
<file path=[Content_Types].xml><?xml version="1.0" encoding="utf-8"?>
<Types xmlns="http://schemas.openxmlformats.org/package/2006/content-types">
  <Default Extension="jpeg" ContentType="image/jpeg"/>
  <Default Extension="png" ContentType="image/png"/>
  <Default Extension="xml" ContentType="application/xml"/>
  <Default Extension="wmf" ContentType="image/x-wmf"/>
  <Default Extension="jpg" ContentType="image/jpeg"/>
  <Default Extension="rels" ContentType="application/vnd.openxmlformats-package.relationships+xml"/>
  <Default Extension="bin" ContentType="application/vnd.openxmlformats-officedocument.oleObject"/>
  <Override PartName="/word/webSettings.xml" ContentType="application/vnd.openxmlformats-officedocument.wordprocessingml.webSetting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pPr>
      <w:r/>
      <w:r/>
    </w:p>
    <w:p>
      <w:pPr>
        <w:ind w:firstLine="0" w:firstLineChars="0"/>
        <w:jc w:val="center"/>
        <w:keepLines w:val="false"/>
        <w:keepNext w:val="false"/>
        <w:pageBreakBefore w:val="false"/>
        <w:spacing w:lineRule="exact" w:line="520"/>
        <w:snapToGrid/>
        <w:widowControl w:val="off"/>
        <w:rPr>
          <w:rFonts w:ascii="方正小标宋_GBK" w:hAnsi="方正小标宋_GBK" w:eastAsia="方正小标宋_GBK" w:hint="eastAsia"/>
          <w:b w:val="false"/>
          <w:bCs w:val="false"/>
          <w:sz w:val="44"/>
          <w:kern w:val="44"/>
          <w:szCs w:val="44"/>
          <w:lang w:val="en-US" w:bidi="ar-SA" w:eastAsia="zh-CN"/>
        </w:rPr>
      </w:pPr>
      <w:r>
        <w:rPr>
          <w:rFonts w:ascii="方正小标宋_GBK" w:hAnsi="方正小标宋_GBK" w:eastAsia="方正小标宋_GBK" w:hint="eastAsia"/>
          <w:b w:val="false"/>
          <w:bCs w:val="false"/>
          <w:sz w:val="44"/>
          <w:kern w:val="44"/>
          <w:szCs w:val="44"/>
          <w:lang w:val="en-US" w:bidi="ar-SA" w:eastAsia="zh-CN"/>
        </w:rPr>
        <w:t xml:space="preserve">莲花山公园2026年草坪保护垫货物采购</w:t>
      </w:r>
      <w:r/>
    </w:p>
    <w:p>
      <w:pPr>
        <w:ind w:firstLine="0" w:firstLineChars="0"/>
        <w:jc w:val="center"/>
        <w:keepLines w:val="false"/>
        <w:keepNext w:val="false"/>
        <w:pageBreakBefore w:val="false"/>
        <w:spacing w:lineRule="exact" w:line="520"/>
        <w:snapToGrid/>
        <w:widowControl w:val="off"/>
        <w:rPr>
          <w:rFonts w:ascii="方正小标宋_GBK" w:hAnsi="方正小标宋_GBK" w:eastAsia="方正小标宋_GBK"/>
          <w:b w:val="false"/>
          <w:bCs w:val="false"/>
          <w:sz w:val="44"/>
          <w:kern w:val="44"/>
          <w:szCs w:val="44"/>
          <w:lang w:val="en-US" w:bidi="ar-SA" w:eastAsia="zh-CN"/>
        </w:rPr>
      </w:pPr>
      <w:r>
        <w:rPr>
          <w:rFonts w:ascii="方正小标宋_GBK" w:hAnsi="方正小标宋_GBK" w:eastAsia="方正小标宋_GBK" w:hint="eastAsia"/>
          <w:b w:val="false"/>
          <w:bCs w:val="false"/>
          <w:sz w:val="44"/>
          <w:kern w:val="44"/>
          <w:szCs w:val="44"/>
          <w:lang w:val="en-US" w:bidi="ar-SA" w:eastAsia="zh-CN"/>
        </w:rPr>
        <w:t xml:space="preserve">项目</w:t>
      </w:r>
      <w:r>
        <w:rPr>
          <w:rFonts w:ascii="方正小标宋_GBK" w:hAnsi="方正小标宋_GBK" w:eastAsia="方正小标宋_GBK"/>
          <w:b w:val="false"/>
          <w:bCs w:val="false"/>
          <w:sz w:val="44"/>
          <w:kern w:val="44"/>
          <w:szCs w:val="44"/>
          <w:lang w:val="en-US" w:bidi="ar-SA" w:eastAsia="zh-CN"/>
        </w:rPr>
        <w:t xml:space="preserve">自行采购项目采购文件</w:t>
      </w:r>
      <w:r/>
    </w:p>
    <w:p>
      <w:pPr>
        <w:ind w:left="0" w:firstLine="0" w:firstLineChars="0" w:leftChars="0"/>
        <w:keepLines w:val="false"/>
        <w:keepNext w:val="false"/>
        <w:pageBreakBefore w:val="false"/>
        <w:spacing w:lineRule="exact" w:line="520"/>
        <w:snapToGrid/>
        <w:widowControl w:val="off"/>
        <w:tabs>
          <w:tab w:val="left" w:pos="6300" w:leader="none"/>
        </w:tabs>
        <w:rPr>
          <w:rFonts w:ascii="仿宋_GB2312" w:hAnsi="仿宋_GB2312" w:eastAsia="仿宋_GB2312" w:hint="eastAsia"/>
          <w:b/>
          <w:bCs/>
          <w:color w:val="000000"/>
          <w:sz w:val="28"/>
          <w:szCs w:val="28"/>
        </w:rPr>
      </w:pPr>
      <w:r>
        <w:rPr>
          <w:rFonts w:ascii="仿宋_GB2312" w:hAnsi="仿宋_GB2312" w:eastAsia="仿宋_GB2312" w:hint="eastAsia"/>
          <w:b/>
          <w:bCs/>
          <w:color w:val="000000"/>
          <w:sz w:val="28"/>
          <w:szCs w:val="28"/>
        </w:rPr>
      </w:r>
      <w:r/>
    </w:p>
    <w:p>
      <w:pPr>
        <w:ind w:left="0" w:firstLine="0" w:firstLineChars="0" w:leftChars="0"/>
        <w:keepLines w:val="false"/>
        <w:keepNext w:val="false"/>
        <w:pageBreakBefore w:val="false"/>
        <w:spacing w:lineRule="exact" w:line="500"/>
        <w:snapToGrid/>
        <w:widowControl w:val="off"/>
        <w:tabs>
          <w:tab w:val="left" w:pos="5250" w:leader="underscore"/>
          <w:tab w:val="left" w:pos="6300" w:leader="none"/>
        </w:tabs>
        <w:rPr>
          <w:rFonts w:ascii="仿宋_GB2312" w:hAnsi="仿宋_GB2312" w:eastAsia="仿宋_GB2312" w:hint="eastAsia"/>
          <w:color w:val="000000"/>
          <w:sz w:val="28"/>
          <w:szCs w:val="28"/>
          <w:u w:val="single"/>
          <w:lang w:val="en-US" w:eastAsia="zh-CN"/>
        </w:rPr>
      </w:pPr>
      <w:r>
        <w:rPr>
          <w:rFonts w:ascii="仿宋_GB2312" w:hAnsi="仿宋_GB2312" w:eastAsia="仿宋_GB2312" w:hint="eastAsia"/>
          <w:b/>
          <w:bCs/>
          <w:color w:val="000000"/>
          <w:sz w:val="28"/>
          <w:szCs w:val="28"/>
        </w:rPr>
        <w:t xml:space="preserve">一、</w:t>
      </w:r>
      <w:r>
        <w:rPr>
          <w:rFonts w:ascii="仿宋_GB2312" w:hAnsi="仿宋_GB2312" w:eastAsia="仿宋_GB2312" w:hint="eastAsia"/>
          <w:b/>
          <w:bCs/>
          <w:color w:val="000000"/>
          <w:sz w:val="28"/>
          <w:szCs w:val="28"/>
          <w:lang w:eastAsia="zh-CN"/>
        </w:rPr>
        <w:t xml:space="preserve">采购单位</w:t>
      </w:r>
      <w:r>
        <w:rPr>
          <w:rFonts w:ascii="仿宋_GB2312" w:hAnsi="仿宋_GB2312" w:eastAsia="仿宋_GB2312"/>
          <w:b/>
          <w:bCs/>
          <w:color w:val="000000"/>
          <w:sz w:val="28"/>
          <w:szCs w:val="28"/>
          <w:lang w:eastAsia="zh-CN"/>
        </w:rPr>
        <w:t xml:space="preserve">（盖章）</w:t>
      </w:r>
      <w:r>
        <w:rPr>
          <w:rFonts w:ascii="仿宋_GB2312" w:hAnsi="仿宋_GB2312" w:eastAsia="仿宋_GB2312" w:hint="eastAsia"/>
          <w:b/>
          <w:bCs/>
          <w:color w:val="000000"/>
          <w:sz w:val="28"/>
          <w:szCs w:val="28"/>
          <w:u w:val="none"/>
          <w:lang w:val="en-US" w:eastAsia="zh-CN"/>
        </w:rPr>
        <w:t xml:space="preserve">:</w:t>
      </w:r>
      <w:bookmarkStart w:id="1" w:name="_GoBack"/>
      <w:r>
        <w:rPr>
          <w:rFonts w:ascii="仿宋_GB2312" w:hAnsi="仿宋_GB2312" w:eastAsia="仿宋_GB2312" w:hint="default"/>
          <w:color w:val="000000"/>
          <w:sz w:val="28"/>
          <w:szCs w:val="28"/>
          <w:u w:val="single"/>
          <w:lang w:val="en-US" w:eastAsia="zh-CN"/>
        </w:rPr>
        <w:t xml:space="preserve">深圳市公园管理中心（</w:t>
      </w:r>
      <w:r>
        <w:rPr>
          <w:rFonts w:ascii="仿宋_GB2312" w:hAnsi="仿宋_GB2312" w:eastAsia="仿宋_GB2312" w:hint="eastAsia"/>
          <w:color w:val="000000"/>
          <w:sz w:val="28"/>
          <w:szCs w:val="28"/>
          <w:u w:val="single"/>
          <w:lang w:val="en-US" w:eastAsia="zh-CN"/>
        </w:rPr>
        <w:t xml:space="preserve">莲花山公园管理处</w:t>
      </w:r>
      <w:r>
        <w:rPr>
          <w:rFonts w:ascii="仿宋_GB2312" w:hAnsi="仿宋_GB2312" w:eastAsia="仿宋_GB2312" w:hint="default"/>
          <w:color w:val="000000"/>
          <w:sz w:val="28"/>
          <w:szCs w:val="28"/>
          <w:u w:val="single"/>
          <w:lang w:val="en-US" w:eastAsia="zh-CN"/>
        </w:rPr>
        <w:t xml:space="preserve">）</w:t>
      </w:r>
      <w:bookmarkEnd w:id="1"/>
      <w:r>
        <w:rPr>
          <w:rFonts w:ascii="仿宋_GB2312" w:hAnsi="仿宋_GB2312" w:eastAsia="仿宋_GB2312" w:hint="eastAsia"/>
          <w:b/>
          <w:bCs/>
          <w:color w:val="000000"/>
          <w:sz w:val="28"/>
          <w:szCs w:val="28"/>
          <w:u w:val="single"/>
          <w:lang w:val="en-US" w:eastAsia="zh-CN"/>
        </w:rPr>
        <w:t xml:space="preserve">    </w:t>
      </w:r>
      <w:r>
        <w:rPr>
          <w:rFonts w:ascii="仿宋_GB2312" w:hAnsi="仿宋_GB2312" w:eastAsia="仿宋_GB2312" w:hint="eastAsia"/>
          <w:b w:val="false"/>
          <w:bCs w:val="false"/>
          <w:color w:val="000000"/>
          <w:sz w:val="28"/>
          <w:szCs w:val="28"/>
          <w:u w:val="single"/>
          <w:lang w:val="en-US" w:eastAsia="zh-CN"/>
        </w:rPr>
        <w:t xml:space="preserve">    </w:t>
      </w:r>
      <w:r/>
    </w:p>
    <w:p>
      <w:pPr>
        <w:ind w:left="0" w:firstLine="0" w:firstLineChars="0" w:leftChars="0"/>
        <w:keepLines w:val="false"/>
        <w:keepNext w:val="false"/>
        <w:pageBreakBefore w:val="false"/>
        <w:spacing w:lineRule="exact" w:line="500"/>
        <w:snapToGrid/>
        <w:widowControl w:val="off"/>
        <w:tabs>
          <w:tab w:val="left" w:pos="5250" w:leader="underscore"/>
          <w:tab w:val="left" w:pos="6300" w:leader="none"/>
        </w:tabs>
        <w:rPr>
          <w:rFonts w:ascii="仿宋_GB2312" w:hAnsi="仿宋_GB2312" w:eastAsia="仿宋_GB2312" w:hint="eastAsia"/>
          <w:b/>
          <w:bCs/>
          <w:color w:val="000000"/>
          <w:sz w:val="28"/>
          <w:szCs w:val="28"/>
          <w:lang w:val="en-US" w:eastAsia="zh-CN"/>
        </w:rPr>
      </w:pPr>
      <w:r>
        <w:rPr>
          <w:rFonts w:ascii="仿宋_GB2312" w:hAnsi="仿宋_GB2312" w:eastAsia="仿宋_GB2312" w:hint="eastAsia"/>
          <w:b/>
          <w:bCs/>
          <w:color w:val="000000"/>
          <w:sz w:val="28"/>
          <w:szCs w:val="28"/>
          <w:lang w:val="en-US" w:eastAsia="zh-CN"/>
        </w:rPr>
        <w:t xml:space="preserve">二、项目名称：</w:t>
      </w:r>
      <w:r>
        <w:rPr>
          <w:rFonts w:ascii="方正仿宋_GBK" w:hAnsi="方正仿宋_GBK" w:eastAsia="方正仿宋_GBK" w:hint="eastAsia"/>
          <w:color w:val="000000"/>
          <w:sz w:val="30"/>
          <w:szCs w:val="30"/>
          <w:u w:val="single"/>
          <w:lang w:val="en-US" w:eastAsia="zh-CN"/>
        </w:rPr>
        <w:t xml:space="preserve">  </w:t>
      </w:r>
      <w:r>
        <w:rPr>
          <w:rFonts w:ascii="仿宋_GB2312" w:hAnsi="仿宋_GB2312" w:eastAsia="仿宋_GB2312" w:hint="eastAsia"/>
          <w:color w:val="000000"/>
          <w:sz w:val="28"/>
          <w:szCs w:val="28"/>
          <w:u w:val="single"/>
          <w:lang w:val="en-US" w:eastAsia="zh-CN"/>
        </w:rPr>
        <w:t xml:space="preserve">莲花山公园2026年草坪保护垫货物采购项目</w:t>
      </w:r>
      <w:r>
        <w:rPr>
          <w:rFonts w:ascii="仿宋_GB2312" w:hAnsi="仿宋_GB2312" w:eastAsia="仿宋_GB2312" w:hint="eastAsia"/>
          <w:b w:val="false"/>
          <w:bCs w:val="false"/>
          <w:color w:val="000000"/>
          <w:sz w:val="28"/>
          <w:szCs w:val="28"/>
          <w:u w:val="single"/>
          <w:lang w:val="en-US" w:eastAsia="zh-CN"/>
        </w:rPr>
        <w:t xml:space="preserve">   </w:t>
      </w:r>
      <w:r/>
    </w:p>
    <w:p>
      <w:pPr>
        <w:ind w:left="0" w:firstLine="0" w:firstLineChars="0" w:leftChars="0"/>
        <w:keepLines w:val="false"/>
        <w:keepNext w:val="false"/>
        <w:pageBreakBefore w:val="false"/>
        <w:spacing w:lineRule="exact" w:line="500"/>
        <w:snapToGrid/>
        <w:widowControl w:val="off"/>
        <w:tabs>
          <w:tab w:val="left" w:pos="5250" w:leader="underscore"/>
          <w:tab w:val="left" w:pos="6300" w:leader="none"/>
        </w:tabs>
        <w:rPr>
          <w:rFonts w:ascii="仿宋_GB2312" w:hAnsi="仿宋_GB2312" w:eastAsia="仿宋_GB2312" w:hint="eastAsia"/>
          <w:color w:val="000000"/>
          <w:sz w:val="28"/>
          <w:szCs w:val="28"/>
          <w:u w:val="single"/>
          <w:lang w:val="en-US" w:eastAsia="zh-CN"/>
        </w:rPr>
      </w:pPr>
      <w:r>
        <w:rPr>
          <w:rFonts w:ascii="仿宋_GB2312" w:hAnsi="仿宋_GB2312" w:eastAsia="仿宋_GB2312" w:hint="eastAsia"/>
          <w:b/>
          <w:bCs/>
          <w:color w:val="000000"/>
          <w:sz w:val="28"/>
          <w:szCs w:val="28"/>
          <w:lang w:val="en-US" w:eastAsia="zh-CN"/>
        </w:rPr>
        <w:t xml:space="preserve">三</w:t>
      </w:r>
      <w:r>
        <w:rPr>
          <w:rFonts w:ascii="仿宋_GB2312" w:hAnsi="仿宋_GB2312" w:eastAsia="仿宋_GB2312" w:hint="eastAsia"/>
          <w:b/>
          <w:bCs/>
          <w:color w:val="000000"/>
          <w:sz w:val="28"/>
          <w:szCs w:val="28"/>
        </w:rPr>
        <w:t xml:space="preserve">、</w:t>
      </w:r>
      <w:r>
        <w:rPr>
          <w:rFonts w:ascii="仿宋_GB2312" w:hAnsi="仿宋_GB2312" w:eastAsia="仿宋_GB2312" w:hint="eastAsia"/>
          <w:b/>
          <w:bCs/>
          <w:color w:val="000000"/>
          <w:sz w:val="28"/>
          <w:szCs w:val="28"/>
          <w:lang w:eastAsia="zh-CN"/>
        </w:rPr>
        <w:t xml:space="preserve">预算</w:t>
      </w:r>
      <w:r>
        <w:rPr>
          <w:rFonts w:ascii="仿宋_GB2312" w:hAnsi="仿宋_GB2312" w:eastAsia="仿宋_GB2312" w:hint="eastAsia"/>
          <w:b/>
          <w:bCs/>
          <w:color w:val="000000"/>
          <w:sz w:val="28"/>
          <w:szCs w:val="28"/>
        </w:rPr>
        <w:t xml:space="preserve">金额</w:t>
      </w:r>
      <w:r>
        <w:rPr>
          <w:rFonts w:ascii="仿宋_GB2312" w:hAnsi="仿宋_GB2312" w:eastAsia="仿宋_GB2312" w:hint="eastAsia"/>
          <w:b/>
          <w:bCs/>
          <w:color w:val="000000"/>
          <w:sz w:val="28"/>
          <w:szCs w:val="28"/>
          <w:lang w:eastAsia="zh-CN"/>
        </w:rPr>
        <w:t xml:space="preserve">（</w:t>
      </w:r>
      <w:r>
        <w:rPr>
          <w:rFonts w:ascii="仿宋_GB2312" w:hAnsi="仿宋_GB2312" w:eastAsia="仿宋_GB2312" w:hint="eastAsia"/>
          <w:b/>
          <w:bCs/>
          <w:color w:val="000000"/>
          <w:sz w:val="28"/>
          <w:szCs w:val="28"/>
          <w:lang w:val="en-US" w:eastAsia="zh-CN"/>
        </w:rPr>
        <w:t xml:space="preserve">元</w:t>
      </w:r>
      <w:r>
        <w:rPr>
          <w:rFonts w:ascii="仿宋_GB2312" w:hAnsi="仿宋_GB2312" w:eastAsia="仿宋_GB2312" w:hint="eastAsia"/>
          <w:b/>
          <w:bCs/>
          <w:color w:val="000000"/>
          <w:sz w:val="28"/>
          <w:szCs w:val="28"/>
          <w:lang w:eastAsia="zh-CN"/>
        </w:rPr>
        <w:t xml:space="preserve">）</w:t>
      </w:r>
      <w:r>
        <w:rPr>
          <w:rFonts w:ascii="仿宋_GB2312" w:hAnsi="仿宋_GB2312" w:eastAsia="仿宋_GB2312" w:hint="eastAsia"/>
          <w:b/>
          <w:bCs/>
          <w:color w:val="000000"/>
          <w:sz w:val="28"/>
          <w:szCs w:val="28"/>
        </w:rPr>
        <w:t xml:space="preserve">：</w:t>
      </w:r>
      <w:r>
        <w:rPr>
          <w:rFonts w:ascii="方正仿宋_GBK" w:hAnsi="方正仿宋_GBK" w:eastAsia="方正仿宋_GBK" w:hint="eastAsia"/>
          <w:color w:val="000000"/>
          <w:sz w:val="30"/>
          <w:szCs w:val="30"/>
          <w:u w:val="single"/>
          <w:lang w:val="en-US" w:eastAsia="zh-CN"/>
        </w:rPr>
        <w:t xml:space="preserve">    </w:t>
      </w:r>
      <w:r>
        <w:rPr>
          <w:rFonts w:ascii="仿宋_GB2312" w:hAnsi="仿宋_GB2312" w:cs="Times New Roman" w:eastAsia="仿宋_GB2312" w:hint="eastAsia"/>
          <w:color w:val="000000"/>
          <w:sz w:val="28"/>
          <w:szCs w:val="28"/>
          <w:u w:val="single"/>
          <w:lang w:val="en-US" w:eastAsia="zh-CN"/>
        </w:rPr>
        <w:t xml:space="preserve">280000</w:t>
      </w:r>
      <w:r>
        <w:rPr>
          <w:rFonts w:ascii="方正仿宋_GBK" w:hAnsi="方正仿宋_GBK" w:eastAsia="方正仿宋_GBK" w:hint="eastAsia"/>
          <w:color w:val="000000"/>
          <w:sz w:val="30"/>
          <w:szCs w:val="30"/>
          <w:u w:val="single"/>
          <w:lang w:val="en-US" w:eastAsia="zh-CN"/>
        </w:rPr>
        <w:t xml:space="preserve">         </w:t>
      </w:r>
      <w:r>
        <w:rPr>
          <w:rFonts w:ascii="方正仿宋_GBK" w:hAnsi="方正仿宋_GBK" w:eastAsia="方正仿宋_GBK" w:hint="eastAsia"/>
          <w:color w:val="000000"/>
          <w:sz w:val="30"/>
          <w:szCs w:val="30"/>
          <w:u w:val="none"/>
          <w:lang w:val="en-US" w:eastAsia="zh-CN"/>
        </w:rPr>
        <w:t xml:space="preserve">     </w:t>
      </w:r>
      <w:r>
        <w:rPr>
          <w:rFonts w:ascii="仿宋_GB2312" w:hAnsi="仿宋_GB2312" w:eastAsia="仿宋_GB2312" w:hint="eastAsia"/>
          <w:b/>
          <w:bCs/>
          <w:color w:val="000000"/>
          <w:sz w:val="28"/>
          <w:szCs w:val="28"/>
          <w:u w:val="none"/>
          <w:lang w:val="en-US" w:eastAsia="zh-CN"/>
        </w:rPr>
        <w:tab/>
      </w:r>
      <w:r>
        <w:rPr>
          <w:rFonts w:ascii="仿宋_GB2312" w:hAnsi="仿宋_GB2312" w:eastAsia="仿宋_GB2312" w:hint="eastAsia"/>
          <w:color w:val="000000"/>
          <w:sz w:val="28"/>
          <w:szCs w:val="28"/>
          <w:u w:val="none"/>
          <w:lang w:val="en-US" w:eastAsia="zh-CN"/>
        </w:rPr>
        <w:t xml:space="preserve">               </w:t>
      </w:r>
      <w:r>
        <w:rPr>
          <w:rFonts w:ascii="仿宋_GB2312" w:hAnsi="仿宋_GB2312" w:eastAsia="仿宋_GB2312" w:hint="eastAsia"/>
          <w:color w:val="000000"/>
          <w:sz w:val="28"/>
          <w:szCs w:val="28"/>
          <w:u w:val="single"/>
          <w:lang w:val="en-US" w:eastAsia="zh-CN"/>
        </w:rPr>
        <w:t xml:space="preserve">        </w:t>
      </w:r>
      <w:r/>
    </w:p>
    <w:p>
      <w:pPr>
        <w:ind w:left="0" w:firstLine="0" w:firstLineChars="0" w:leftChars="0"/>
        <w:keepLines w:val="false"/>
        <w:keepNext w:val="false"/>
        <w:pageBreakBefore w:val="false"/>
        <w:spacing w:lineRule="exact" w:line="500"/>
        <w:widowControl w:val="off"/>
        <w:tabs>
          <w:tab w:val="left" w:pos="6300" w:leader="none"/>
        </w:tabs>
        <w:rPr>
          <w:rFonts w:ascii="仿宋_GB2312" w:hAnsi="仿宋_GB2312" w:eastAsia="仿宋_GB2312" w:hint="eastAsia"/>
          <w:b/>
          <w:bCs/>
          <w:color w:val="000000"/>
          <w:sz w:val="28"/>
          <w:szCs w:val="28"/>
          <w:lang w:val="en-US" w:eastAsia="zh-CN"/>
        </w:rPr>
      </w:pPr>
      <w:r>
        <w:rPr>
          <w:rFonts w:ascii="仿宋_GB2312" w:hAnsi="仿宋_GB2312" w:eastAsia="仿宋_GB2312" w:hint="eastAsia"/>
          <w:b/>
          <w:bCs/>
          <w:color w:val="000000"/>
          <w:sz w:val="28"/>
          <w:szCs w:val="28"/>
          <w:lang w:eastAsia="zh-CN"/>
        </w:rPr>
        <w:t xml:space="preserve">四、项目类型：</w:t>
      </w:r>
      <w:r>
        <w:rPr>
          <w:rFonts w:ascii="仿宋_GB2312" w:hAnsi="仿宋_GB2312" w:eastAsia="仿宋_GB2312" w:hint="eastAsia"/>
          <w:b w:val="false"/>
          <w:bCs w:val="false"/>
          <w:color w:val="000000"/>
          <w:sz w:val="28"/>
          <w:szCs w:val="28"/>
          <w:lang w:eastAsia="zh-CN"/>
        </w:rPr>
        <w:t xml:space="preserve">□服务类</w:t>
      </w:r>
      <w:r>
        <w:rPr>
          <w:rFonts w:ascii="仿宋_GB2312" w:hAnsi="仿宋_GB2312" w:eastAsia="仿宋_GB2312" w:hint="eastAsia"/>
          <w:b w:val="false"/>
          <w:bCs w:val="false"/>
          <w:color w:val="000000"/>
          <w:sz w:val="28"/>
          <w:szCs w:val="28"/>
          <w:lang w:val="en-US" w:eastAsia="zh-CN"/>
        </w:rPr>
        <w:t xml:space="preserve">；</w:t>
      </w:r>
      <w:r>
        <w:rPr>
          <w:rFonts w:ascii="仿宋_GB2312" w:hAnsi="仿宋_GB2312" w:eastAsia="仿宋_GB2312" w:hint="eastAsia"/>
          <w:b w:val="false"/>
          <w:bCs w:val="false"/>
          <w:color w:val="000000"/>
          <w:sz w:val="28"/>
          <w:szCs w:val="28"/>
          <w:lang w:eastAsia="zh-CN"/>
        </w:rPr>
        <w:t xml:space="preserve">☑</w:t>
      </w:r>
      <w:r>
        <w:rPr>
          <w:rFonts w:ascii="仿宋_GB2312" w:hAnsi="仿宋_GB2312" w:eastAsia="仿宋_GB2312" w:hint="eastAsia"/>
          <w:b w:val="false"/>
          <w:bCs w:val="false"/>
          <w:color w:val="000000"/>
          <w:sz w:val="28"/>
          <w:szCs w:val="28"/>
          <w:lang w:val="en-US" w:eastAsia="zh-CN"/>
        </w:rPr>
        <w:t xml:space="preserve">货物类；</w:t>
      </w:r>
      <w:r>
        <w:rPr>
          <w:rFonts w:ascii="仿宋_GB2312" w:hAnsi="仿宋_GB2312" w:eastAsia="仿宋_GB2312" w:hint="eastAsia"/>
          <w:b w:val="false"/>
          <w:bCs w:val="false"/>
          <w:color w:val="000000"/>
          <w:sz w:val="28"/>
          <w:szCs w:val="28"/>
          <w:lang w:eastAsia="zh-CN"/>
        </w:rPr>
        <w:t xml:space="preserve">□</w:t>
      </w:r>
      <w:r>
        <w:rPr>
          <w:rFonts w:ascii="仿宋_GB2312" w:hAnsi="仿宋_GB2312" w:eastAsia="仿宋_GB2312" w:hint="eastAsia"/>
          <w:b w:val="false"/>
          <w:bCs w:val="false"/>
          <w:color w:val="000000"/>
          <w:sz w:val="28"/>
          <w:szCs w:val="28"/>
          <w:lang w:val="en-US" w:eastAsia="zh-CN"/>
        </w:rPr>
        <w:t xml:space="preserve">工程类</w:t>
      </w:r>
      <w:r>
        <w:rPr>
          <w:rFonts w:ascii="仿宋_GB2312" w:hAnsi="仿宋_GB2312" w:eastAsia="仿宋_GB2312" w:hint="eastAsia"/>
          <w:b w:val="false"/>
          <w:bCs w:val="false"/>
          <w:color w:val="000000"/>
          <w:sz w:val="28"/>
          <w:szCs w:val="28"/>
          <w:lang w:eastAsia="zh-CN"/>
        </w:rPr>
        <w:t xml:space="preserve">。</w:t>
      </w:r>
      <w:r/>
    </w:p>
    <w:p>
      <w:pPr>
        <w:ind w:left="0" w:firstLine="0" w:firstLineChars="0" w:leftChars="0"/>
        <w:keepLines w:val="false"/>
        <w:keepNext w:val="false"/>
        <w:pageBreakBefore w:val="false"/>
        <w:spacing w:lineRule="exact" w:line="500"/>
        <w:widowControl w:val="off"/>
        <w:tabs>
          <w:tab w:val="left" w:pos="6300" w:leader="none"/>
        </w:tabs>
        <w:rPr>
          <w:rFonts w:eastAsia="宋体" w:hint="eastAsia"/>
          <w:b/>
          <w:bCs/>
          <w:color w:val="000000"/>
          <w:sz w:val="28"/>
          <w:szCs w:val="28"/>
          <w:lang w:val="en-US" w:eastAsia="zh-CN"/>
        </w:rPr>
      </w:pPr>
      <w:r>
        <w:rPr>
          <w:rFonts w:ascii="仿宋_GB2312" w:hAnsi="仿宋_GB2312" w:eastAsia="仿宋_GB2312" w:hint="eastAsia"/>
          <w:b/>
          <w:bCs/>
          <w:color w:val="000000"/>
          <w:sz w:val="28"/>
          <w:szCs w:val="28"/>
          <w:lang w:val="en-US" w:eastAsia="zh-CN"/>
        </w:rPr>
        <w:t xml:space="preserve">五、项目概况及工作内容</w:t>
      </w:r>
      <w:r>
        <w:rPr>
          <w:rFonts w:eastAsia="宋体" w:hint="eastAsia"/>
          <w:b/>
          <w:bCs/>
          <w:color w:val="000000"/>
          <w:sz w:val="28"/>
          <w:szCs w:val="28"/>
          <w:lang w:val="en-US" w:eastAsia="zh-CN"/>
        </w:rPr>
        <w:t xml:space="preserve">：</w:t>
      </w:r>
      <w:r/>
    </w:p>
    <w:p>
      <w:pPr>
        <w:ind w:firstLine="638" w:firstLineChars="228"/>
        <w:keepLines w:val="false"/>
        <w:keepNext w:val="false"/>
        <w:pageBreakBefore w:val="false"/>
        <w:spacing w:lineRule="exact" w:line="500"/>
        <w:snapToGrid/>
        <w:widowControl w:val="off"/>
        <w:tabs>
          <w:tab w:val="left" w:pos="5250" w:leader="underscore"/>
        </w:tabs>
        <w:rPr>
          <w:rFonts w:ascii="仿宋_GB2312" w:hAnsi="仿宋_GB2312" w:cs="仿宋_GB2312" w:eastAsia="仿宋_GB2312" w:hint="eastAsia"/>
          <w:sz w:val="28"/>
          <w:kern w:val="2"/>
          <w:szCs w:val="28"/>
          <w:lang w:val="en-US" w:bidi="ar-SA" w:eastAsia="zh-CN"/>
        </w:rPr>
      </w:pPr>
      <w:r>
        <w:rPr>
          <w:rFonts w:ascii="仿宋" w:hAnsi="仿宋" w:cs="仿宋" w:eastAsia="仿宋" w:hint="default"/>
          <w:sz w:val="28"/>
          <w:szCs w:val="28"/>
          <w:lang w:eastAsia="zh-CN"/>
        </w:rPr>
        <w:t xml:space="preserve">莲花山公</w:t>
      </w:r>
      <w:r>
        <w:rPr>
          <w:rFonts w:ascii="仿宋" w:hAnsi="仿宋" w:cs="仿宋" w:eastAsia="仿宋" w:hint="eastAsia"/>
          <w:sz w:val="28"/>
          <w:szCs w:val="28"/>
          <w:lang w:val="en-US" w:eastAsia="zh-CN"/>
        </w:rPr>
        <w:t xml:space="preserve">园</w:t>
      </w:r>
      <w:r>
        <w:rPr>
          <w:rFonts w:ascii="仿宋" w:hAnsi="仿宋" w:cs="仿宋" w:eastAsia="仿宋" w:hint="default"/>
          <w:sz w:val="28"/>
          <w:szCs w:val="28"/>
          <w:lang w:eastAsia="zh-CN"/>
        </w:rPr>
        <w:t xml:space="preserve">拟</w:t>
      </w:r>
      <w:r>
        <w:rPr>
          <w:rFonts w:ascii="仿宋" w:hAnsi="仿宋" w:cs="仿宋" w:eastAsia="仿宋" w:hint="eastAsia"/>
          <w:sz w:val="28"/>
          <w:szCs w:val="28"/>
          <w:lang w:val="en-US" w:eastAsia="zh-CN"/>
        </w:rPr>
        <w:t xml:space="preserve">举办簕杜鹃赏花周、公园咖啡节及草地音乐节等多个大型活动，为保护公园草坪，减少黄土裸露现象，计划采购草坪保护垫共2000㎡，规格为607mm*660mm*50mm，具体采购</w:t>
      </w:r>
      <w:r>
        <w:rPr>
          <w:rFonts w:ascii="仿宋_GB2312" w:hAnsi="仿宋_GB2312" w:cs="仿宋_GB2312" w:eastAsia="仿宋_GB2312" w:hint="eastAsia"/>
          <w:sz w:val="28"/>
          <w:kern w:val="2"/>
          <w:szCs w:val="28"/>
          <w:lang w:val="en-US" w:bidi="ar-SA" w:eastAsia="zh-CN"/>
        </w:rPr>
        <w:t xml:space="preserve">清单及要求如下：</w:t>
      </w:r>
      <w:r/>
    </w:p>
    <w:tbl>
      <w:tblPr>
        <w:tblStyle w:val="bs1007"/>
        <w:tblW w:w="7973" w:type="dxa"/>
        <w:jc w:val="center"/>
        <w:tblBorders>
          <w:left w:val="none" w:sz="0" w:space="0" w:color="auto"/>
          <w:top w:val="none" w:sz="0" w:space="0" w:color="auto"/>
          <w:right w:val="none" w:sz="0" w:space="0" w:color="auto"/>
          <w:bottom w:val="none" w:sz="0" w:space="0" w:color="auto"/>
          <w:insideV w:val="none" w:sz="0" w:space="0" w:color="auto"/>
          <w:insideH w:val="none" w:sz="0" w:space="0" w:color="auto"/>
        </w:tblBorders>
        <w:tblLayout w:type="fixed"/>
        <w:tblCellMar>
          <w:left w:w="108" w:type="dxa"/>
          <w:top w:w="0" w:type="dxa"/>
          <w:right w:w="108" w:type="dxa"/>
          <w:bottom w:w="0" w:type="dxa"/>
        </w:tblCellMar>
        <w:tblLook w:val="04A0" w:firstRow="1" w:lastRow="0" w:firstColumn="1" w:lastColumn="0" w:noHBand="0" w:noVBand="1"/>
      </w:tblPr>
      <w:tblGrid>
        <w:gridCol w:w="637"/>
        <w:gridCol w:w="1464"/>
        <w:gridCol w:w="1979"/>
        <w:gridCol w:w="529"/>
        <w:gridCol w:w="1104"/>
        <w:gridCol w:w="2260"/>
      </w:tblGrid>
      <w:tr>
        <w:trPr>
          <w:jc w:val="center"/>
          <w:trHeight w:val="736"/>
        </w:trPr>
        <w:tblPrEx>
          <w:tblBorders>
            <w:left w:val="none" w:sz="0" w:space="0" w:color="auto"/>
            <w:top w:val="none" w:sz="0" w:space="0" w:color="auto"/>
            <w:right w:val="none" w:sz="0" w:space="0" w:color="auto"/>
            <w:bottom w:val="none" w:sz="0" w:space="0" w:color="auto"/>
            <w:insideV w:val="none" w:sz="0" w:space="0" w:color="auto"/>
            <w:insideH w:val="none" w:sz="0" w:space="0" w:color="auto"/>
          </w:tblBorders>
          <w:tblCellMar>
            <w:left w:w="108" w:type="dxa"/>
            <w:top w:w="0" w:type="dxa"/>
            <w:right w:w="108" w:type="dxa"/>
            <w:bottom w:w="0" w:type="dxa"/>
          </w:tblCellMar>
        </w:tblPrEx>
        <w:tc>
          <w:tcPr>
            <w:tcBorders>
              <w:left w:val="single" w:color="000000" w:sz="4" w:space="0"/>
              <w:top w:val="single" w:color="000000" w:sz="4" w:space="0"/>
              <w:right w:val="single" w:color="000000" w:sz="4" w:space="0"/>
              <w:bottom w:val="single" w:color="000000" w:sz="4" w:space="0"/>
            </w:tcBorders>
            <w:tcW w:w="637" w:type="dxa"/>
            <w:vAlign w:val="center"/>
            <w:textDirection w:val="lrTb"/>
            <w:noWrap/>
          </w:tcPr>
          <w:p>
            <w:pPr>
              <w:jc w:val="center"/>
              <w:keepLines w:val="false"/>
              <w:keepNext w:val="false"/>
              <w:spacing/>
              <w:widowControl/>
              <w:rPr>
                <w:rFonts w:ascii="黑体" w:hAnsi="宋体" w:cs="黑体" w:eastAsia="黑体"/>
                <w:b/>
                <w:bCs/>
                <w:i w:val="false"/>
                <w:iCs w:val="false"/>
                <w:color w:val="000000"/>
                <w:sz w:val="24"/>
                <w:szCs w:val="24"/>
                <w:u w:val="none"/>
              </w:rPr>
            </w:pPr>
            <w:r>
              <w:rPr>
                <w:rFonts w:ascii="黑体" w:hAnsi="宋体" w:cs="黑体" w:eastAsia="黑体" w:hint="default"/>
                <w:b/>
                <w:bCs/>
                <w:i w:val="false"/>
                <w:iCs w:val="false"/>
                <w:color w:val="000000"/>
                <w:spacing w:val="0"/>
                <w:position w:val="0"/>
                <w:sz w:val="24"/>
                <w:kern w:val="0"/>
                <w:szCs w:val="24"/>
                <w:u w:val="none"/>
                <w:lang w:val="en-US" w:bidi="ar" w:eastAsia="zh-CN"/>
              </w:rPr>
              <w:t xml:space="preserve">序号</w:t>
            </w:r>
            <w:r/>
          </w:p>
        </w:tc>
        <w:tc>
          <w:tcPr>
            <w:tcBorders>
              <w:left w:val="single" w:color="000000" w:sz="4" w:space="0"/>
              <w:top w:val="single" w:color="000000" w:sz="4" w:space="0"/>
              <w:right w:val="single" w:color="000000" w:sz="4" w:space="0"/>
              <w:bottom w:val="single" w:color="000000" w:sz="4" w:space="0"/>
            </w:tcBorders>
            <w:tcW w:w="1464" w:type="dxa"/>
            <w:vAlign w:val="center"/>
            <w:textDirection w:val="lrTb"/>
            <w:noWrap/>
          </w:tcPr>
          <w:p>
            <w:pPr>
              <w:jc w:val="center"/>
              <w:keepLines w:val="false"/>
              <w:keepNext w:val="false"/>
              <w:spacing/>
              <w:widowControl/>
              <w:rPr>
                <w:rFonts w:ascii="黑体" w:hAnsi="宋体" w:cs="黑体" w:eastAsia="黑体" w:hint="default"/>
                <w:b/>
                <w:bCs/>
                <w:i w:val="false"/>
                <w:iCs w:val="false"/>
                <w:color w:val="000000"/>
                <w:sz w:val="24"/>
                <w:szCs w:val="24"/>
                <w:u w:val="none"/>
              </w:rPr>
            </w:pPr>
            <w:r>
              <w:rPr>
                <w:rFonts w:ascii="黑体" w:hAnsi="宋体" w:cs="黑体" w:eastAsia="黑体" w:hint="default"/>
                <w:b/>
                <w:bCs/>
                <w:i w:val="false"/>
                <w:iCs w:val="false"/>
                <w:color w:val="000000"/>
                <w:spacing w:val="0"/>
                <w:position w:val="0"/>
                <w:sz w:val="24"/>
                <w:kern w:val="0"/>
                <w:szCs w:val="24"/>
                <w:u w:val="none"/>
                <w:lang w:val="en-US" w:bidi="ar" w:eastAsia="zh-CN"/>
              </w:rPr>
              <w:t xml:space="preserve">名称</w:t>
            </w:r>
            <w:r/>
          </w:p>
        </w:tc>
        <w:tc>
          <w:tcPr>
            <w:tcBorders>
              <w:left w:val="single" w:color="000000" w:sz="4" w:space="0"/>
              <w:top w:val="single" w:color="000000" w:sz="4" w:space="0"/>
              <w:right w:val="single" w:color="000000" w:sz="4" w:space="0"/>
              <w:bottom w:val="single" w:color="000000" w:sz="4" w:space="0"/>
            </w:tcBorders>
            <w:tcW w:w="1979" w:type="dxa"/>
            <w:vAlign w:val="center"/>
            <w:textDirection w:val="lrTb"/>
            <w:noWrap/>
          </w:tcPr>
          <w:p>
            <w:pPr>
              <w:jc w:val="center"/>
              <w:keepLines w:val="false"/>
              <w:keepNext w:val="false"/>
              <w:spacing/>
              <w:widowControl/>
              <w:rPr>
                <w:rFonts w:ascii="黑体" w:hAnsi="宋体" w:cs="黑体" w:eastAsia="黑体" w:hint="default"/>
                <w:b/>
                <w:bCs/>
                <w:i w:val="false"/>
                <w:iCs w:val="false"/>
                <w:color w:val="000000"/>
                <w:sz w:val="24"/>
                <w:szCs w:val="24"/>
                <w:u w:val="none"/>
              </w:rPr>
            </w:pPr>
            <w:r>
              <w:rPr>
                <w:rFonts w:ascii="黑体" w:hAnsi="宋体" w:cs="黑体" w:eastAsia="黑体" w:hint="default"/>
                <w:b/>
                <w:bCs/>
                <w:i w:val="false"/>
                <w:iCs w:val="false"/>
                <w:color w:val="000000"/>
                <w:spacing w:val="0"/>
                <w:position w:val="0"/>
                <w:sz w:val="24"/>
                <w:kern w:val="0"/>
                <w:szCs w:val="24"/>
                <w:u w:val="none"/>
                <w:lang w:val="en-US" w:bidi="ar" w:eastAsia="zh-CN"/>
              </w:rPr>
              <w:t xml:space="preserve">型号参数</w:t>
            </w:r>
            <w:r/>
          </w:p>
        </w:tc>
        <w:tc>
          <w:tcPr>
            <w:tcBorders>
              <w:left w:val="single" w:color="000000" w:sz="4" w:space="0"/>
              <w:top w:val="single" w:color="000000" w:sz="4" w:space="0"/>
              <w:right w:val="single" w:color="000000" w:sz="4" w:space="0"/>
              <w:bottom w:val="single" w:color="000000" w:sz="4" w:space="0"/>
            </w:tcBorders>
            <w:tcW w:w="529" w:type="dxa"/>
            <w:vAlign w:val="center"/>
            <w:textDirection w:val="lrTb"/>
            <w:noWrap w:val="false"/>
          </w:tcPr>
          <w:p>
            <w:pPr>
              <w:jc w:val="center"/>
              <w:keepLines w:val="false"/>
              <w:keepNext w:val="false"/>
              <w:spacing/>
              <w:widowControl/>
              <w:rPr>
                <w:rFonts w:ascii="黑体" w:hAnsi="宋体" w:cs="黑体" w:eastAsia="黑体" w:hint="default"/>
                <w:b/>
                <w:bCs/>
                <w:i w:val="false"/>
                <w:iCs w:val="false"/>
                <w:color w:val="000000"/>
                <w:sz w:val="24"/>
                <w:szCs w:val="24"/>
                <w:u w:val="none"/>
              </w:rPr>
            </w:pPr>
            <w:r>
              <w:rPr>
                <w:rFonts w:ascii="黑体" w:hAnsi="宋体" w:cs="黑体" w:eastAsia="黑体" w:hint="default"/>
                <w:b/>
                <w:bCs/>
                <w:i w:val="false"/>
                <w:iCs w:val="false"/>
                <w:color w:val="000000"/>
                <w:spacing w:val="0"/>
                <w:position w:val="0"/>
                <w:sz w:val="24"/>
                <w:kern w:val="0"/>
                <w:szCs w:val="24"/>
                <w:u w:val="none"/>
                <w:lang w:val="en-US" w:bidi="ar" w:eastAsia="zh-CN"/>
              </w:rPr>
              <w:t xml:space="preserve">单位</w:t>
            </w:r>
            <w:r/>
          </w:p>
        </w:tc>
        <w:tc>
          <w:tcPr>
            <w:tcBorders>
              <w:left w:val="single" w:color="000000" w:sz="4" w:space="0"/>
              <w:top w:val="single" w:color="000000" w:sz="4" w:space="0"/>
              <w:right w:val="single" w:color="000000" w:sz="4" w:space="0"/>
              <w:bottom w:val="single" w:color="000000" w:sz="4" w:space="0"/>
            </w:tcBorders>
            <w:tcW w:w="1104" w:type="dxa"/>
            <w:vAlign w:val="center"/>
            <w:textDirection w:val="lrTb"/>
            <w:noWrap w:val="false"/>
          </w:tcPr>
          <w:p>
            <w:pPr>
              <w:jc w:val="center"/>
              <w:keepLines w:val="false"/>
              <w:keepNext w:val="false"/>
              <w:spacing/>
              <w:widowControl/>
              <w:rPr>
                <w:rFonts w:ascii="黑体" w:hAnsi="宋体" w:cs="黑体" w:eastAsia="黑体" w:hint="default"/>
                <w:b/>
                <w:bCs/>
                <w:i w:val="false"/>
                <w:iCs w:val="false"/>
                <w:color w:val="000000"/>
                <w:sz w:val="24"/>
                <w:szCs w:val="24"/>
                <w:u w:val="none"/>
              </w:rPr>
            </w:pPr>
            <w:r>
              <w:rPr>
                <w:rFonts w:ascii="黑体" w:hAnsi="宋体" w:cs="黑体" w:eastAsia="黑体" w:hint="default"/>
                <w:b/>
                <w:bCs/>
                <w:i w:val="false"/>
                <w:iCs w:val="false"/>
                <w:color w:val="000000"/>
                <w:spacing w:val="0"/>
                <w:position w:val="0"/>
                <w:sz w:val="24"/>
                <w:kern w:val="0"/>
                <w:szCs w:val="24"/>
                <w:u w:val="none"/>
                <w:lang w:val="en-US" w:bidi="ar" w:eastAsia="zh-CN"/>
              </w:rPr>
              <w:t xml:space="preserve">数量</w:t>
            </w:r>
            <w:r/>
          </w:p>
        </w:tc>
        <w:tc>
          <w:tcPr>
            <w:tcBorders>
              <w:left w:val="single" w:color="000000" w:sz="4" w:space="0"/>
              <w:top w:val="single" w:color="000000" w:sz="4" w:space="0"/>
              <w:right w:val="single" w:color="000000" w:sz="4" w:space="0"/>
              <w:bottom w:val="single" w:color="000000" w:sz="4" w:space="0"/>
            </w:tcBorders>
            <w:tcW w:w="2260" w:type="dxa"/>
            <w:vAlign w:val="center"/>
            <w:textDirection w:val="lrTb"/>
            <w:noWrap/>
          </w:tcPr>
          <w:p>
            <w:pPr>
              <w:jc w:val="center"/>
              <w:keepLines w:val="false"/>
              <w:keepNext w:val="false"/>
              <w:spacing/>
              <w:widowControl/>
              <w:rPr>
                <w:rFonts w:ascii="黑体" w:hAnsi="宋体" w:cs="黑体" w:eastAsia="黑体" w:hint="default"/>
                <w:b/>
                <w:bCs/>
                <w:i w:val="false"/>
                <w:iCs w:val="false"/>
                <w:color w:val="000000"/>
                <w:sz w:val="24"/>
                <w:szCs w:val="24"/>
                <w:u w:val="none"/>
              </w:rPr>
            </w:pPr>
            <w:r>
              <w:rPr>
                <w:rFonts w:ascii="黑体" w:hAnsi="宋体" w:cs="黑体" w:eastAsia="黑体" w:hint="default"/>
                <w:b/>
                <w:bCs/>
                <w:i w:val="false"/>
                <w:iCs w:val="false"/>
                <w:color w:val="000000"/>
                <w:spacing w:val="0"/>
                <w:position w:val="0"/>
                <w:sz w:val="24"/>
                <w:kern w:val="0"/>
                <w:szCs w:val="24"/>
                <w:u w:val="none"/>
                <w:lang w:val="en-US" w:bidi="ar" w:eastAsia="zh-CN"/>
              </w:rPr>
              <w:t xml:space="preserve">备注</w:t>
            </w:r>
            <w:r/>
          </w:p>
        </w:tc>
      </w:tr>
      <w:tr>
        <w:trPr>
          <w:jc w:val="center"/>
          <w:trHeight w:val="1565"/>
        </w:trPr>
        <w:tblPrEx>
          <w:tblBorders>
            <w:left w:val="none" w:sz="0" w:space="0" w:color="auto"/>
            <w:top w:val="none" w:sz="0" w:space="0" w:color="auto"/>
            <w:right w:val="none" w:sz="0" w:space="0" w:color="auto"/>
            <w:bottom w:val="none" w:sz="0" w:space="0" w:color="auto"/>
            <w:insideV w:val="none" w:sz="0" w:space="0" w:color="auto"/>
            <w:insideH w:val="none" w:sz="0" w:space="0" w:color="auto"/>
          </w:tblBorders>
          <w:tblCellMar>
            <w:left w:w="108" w:type="dxa"/>
            <w:top w:w="0" w:type="dxa"/>
            <w:right w:w="108" w:type="dxa"/>
            <w:bottom w:w="0" w:type="dxa"/>
          </w:tblCellMar>
        </w:tblPrEx>
        <w:tc>
          <w:tcPr>
            <w:tcBorders>
              <w:left w:val="single" w:color="000000" w:sz="4" w:space="0"/>
              <w:top w:val="single" w:color="000000" w:sz="4" w:space="0"/>
              <w:right w:val="single" w:color="000000" w:sz="4" w:space="0"/>
              <w:bottom w:val="single" w:color="000000" w:sz="4" w:space="0"/>
            </w:tcBorders>
            <w:tcW w:w="637" w:type="dxa"/>
            <w:vAlign w:val="center"/>
            <w:textDirection w:val="lrTb"/>
            <w:noWrap w:val="false"/>
          </w:tcPr>
          <w:p>
            <w:pPr>
              <w:jc w:val="center"/>
              <w:keepLines w:val="false"/>
              <w:keepNext w:val="false"/>
              <w:spacing/>
              <w:widowControl/>
              <w:rPr>
                <w:rFonts w:ascii="黑体" w:hAnsi="宋体" w:cs="黑体" w:eastAsia="黑体" w:hint="default"/>
                <w:i w:val="false"/>
                <w:iCs w:val="false"/>
                <w:color w:val="000000"/>
                <w:sz w:val="22"/>
                <w:szCs w:val="22"/>
                <w:u w:val="none"/>
              </w:rPr>
            </w:pPr>
            <w:r>
              <w:rPr>
                <w:rFonts w:ascii="黑体" w:hAnsi="宋体" w:cs="黑体" w:eastAsia="黑体" w:hint="default"/>
                <w:i w:val="false"/>
                <w:iCs w:val="false"/>
                <w:color w:val="000000"/>
                <w:spacing w:val="0"/>
                <w:position w:val="0"/>
                <w:sz w:val="22"/>
                <w:kern w:val="0"/>
                <w:szCs w:val="22"/>
                <w:u w:val="none"/>
                <w:lang w:val="en-US" w:bidi="ar" w:eastAsia="zh-CN"/>
              </w:rPr>
              <w:t xml:space="preserve">1</w:t>
            </w:r>
            <w:r/>
          </w:p>
        </w:tc>
        <w:tc>
          <w:tcPr>
            <w:tcBorders>
              <w:left w:val="single" w:color="000000" w:sz="4" w:space="0"/>
              <w:top w:val="single" w:color="000000" w:sz="4" w:space="0"/>
              <w:right w:val="single" w:color="000000" w:sz="4" w:space="0"/>
              <w:bottom w:val="single" w:color="000000" w:sz="4" w:space="0"/>
            </w:tcBorders>
            <w:tcW w:w="1464" w:type="dxa"/>
            <w:vAlign w:val="center"/>
            <w:textDirection w:val="lrTb"/>
            <w:noWrap w:val="false"/>
          </w:tcPr>
          <w:p>
            <w:pPr>
              <w:jc w:val="left"/>
              <w:keepLines w:val="false"/>
              <w:keepNext w:val="false"/>
              <w:spacing/>
              <w:widowControl/>
              <w:rPr>
                <w:rFonts w:ascii="黑体" w:hAnsi="宋体" w:cs="黑体" w:eastAsia="黑体" w:hint="default"/>
                <w:i w:val="false"/>
                <w:iCs w:val="false"/>
                <w:color w:val="000000"/>
                <w:sz w:val="22"/>
                <w:szCs w:val="22"/>
                <w:u w:val="none"/>
                <w:lang w:val="en-US"/>
              </w:rPr>
            </w:pPr>
            <w:r>
              <w:rPr>
                <w:rFonts w:ascii="黑体" w:hAnsi="宋体" w:cs="黑体" w:eastAsia="黑体" w:hint="eastAsia"/>
                <w:i w:val="false"/>
                <w:iCs w:val="false"/>
                <w:color w:val="000000"/>
                <w:spacing w:val="0"/>
                <w:position w:val="0"/>
                <w:sz w:val="22"/>
                <w:kern w:val="0"/>
                <w:szCs w:val="22"/>
                <w:u w:val="none"/>
                <w:lang w:val="en-US" w:bidi="ar" w:eastAsia="zh-CN"/>
              </w:rPr>
              <w:t xml:space="preserve">六边形草坪保护垫</w:t>
            </w:r>
            <w:r/>
          </w:p>
        </w:tc>
        <w:tc>
          <w:tcPr>
            <w:tcBorders>
              <w:left w:val="single" w:color="000000" w:sz="4" w:space="0"/>
              <w:top w:val="single" w:color="000000" w:sz="4" w:space="0"/>
              <w:right w:val="single" w:color="000000" w:sz="4" w:space="0"/>
              <w:bottom w:val="single" w:color="000000" w:sz="4" w:space="0"/>
            </w:tcBorders>
            <w:tcW w:w="1979" w:type="dxa"/>
            <w:vAlign w:val="center"/>
            <w:textDirection w:val="lrTb"/>
            <w:noWrap w:val="false"/>
          </w:tcPr>
          <w:p>
            <w:pPr>
              <w:jc w:val="center"/>
              <w:keepLines w:val="false"/>
              <w:keepNext w:val="false"/>
              <w:spacing/>
              <w:widowControl/>
              <w:rPr>
                <w:rFonts w:ascii="黑体" w:hAnsi="宋体" w:cs="黑体" w:eastAsia="黑体" w:hint="default"/>
                <w:i w:val="false"/>
                <w:iCs w:val="false"/>
                <w:color w:val="000000"/>
                <w:sz w:val="22"/>
                <w:szCs w:val="22"/>
                <w:u w:val="none"/>
                <w:lang w:val="en-US"/>
              </w:rPr>
            </w:pPr>
            <w:r>
              <w:rPr>
                <w:rFonts w:ascii="黑体" w:hAnsi="宋体" w:cs="黑体" w:eastAsia="黑体" w:hint="default"/>
                <w:i w:val="false"/>
                <w:iCs w:val="false"/>
                <w:color w:val="000000"/>
                <w:spacing w:val="0"/>
                <w:position w:val="0"/>
                <w:sz w:val="22"/>
                <w:kern w:val="0"/>
                <w:szCs w:val="22"/>
                <w:u w:val="none"/>
                <w:lang w:val="en-US" w:bidi="ar" w:eastAsia="zh-CN"/>
              </w:rPr>
              <w:t xml:space="preserve">材质</w:t>
            </w:r>
            <w:r>
              <w:rPr>
                <w:rFonts w:ascii="黑体" w:hAnsi="宋体" w:cs="黑体" w:eastAsia="黑体" w:hint="eastAsia"/>
                <w:i w:val="false"/>
                <w:iCs w:val="false"/>
                <w:color w:val="000000"/>
                <w:spacing w:val="0"/>
                <w:position w:val="0"/>
                <w:sz w:val="22"/>
                <w:kern w:val="0"/>
                <w:szCs w:val="22"/>
                <w:u w:val="none"/>
                <w:lang w:val="en-US" w:bidi="ar" w:eastAsia="zh-CN"/>
              </w:rPr>
              <w:t xml:space="preserve">：</w:t>
            </w:r>
            <w:r>
              <w:rPr>
                <w:rFonts w:ascii="黑体" w:hAnsi="宋体" w:cs="黑体" w:eastAsia="黑体" w:hint="default"/>
                <w:i w:val="false"/>
                <w:iCs w:val="false"/>
                <w:color w:val="000000"/>
                <w:spacing w:val="0"/>
                <w:position w:val="0"/>
                <w:sz w:val="22"/>
                <w:kern w:val="0"/>
                <w:szCs w:val="22"/>
                <w:u w:val="none"/>
                <w:lang w:val="en-US" w:bidi="ar" w:eastAsia="zh-CN"/>
              </w:rPr>
              <w:t xml:space="preserve">HDPE</w:t>
            </w:r>
            <w:r>
              <w:rPr>
                <w:rFonts w:ascii="黑体" w:hAnsi="宋体" w:cs="黑体" w:eastAsia="黑体" w:hint="eastAsia"/>
                <w:i w:val="false"/>
                <w:iCs w:val="false"/>
                <w:color w:val="000000"/>
                <w:spacing w:val="0"/>
                <w:position w:val="0"/>
                <w:sz w:val="22"/>
                <w:kern w:val="0"/>
                <w:szCs w:val="22"/>
                <w:u w:val="none"/>
                <w:lang w:val="en-US" w:bidi="ar" w:eastAsia="zh-CN"/>
              </w:rPr>
              <w:t xml:space="preserve">，颜色：暂定灰色（以实际确认为准），尺寸：</w:t>
            </w:r>
            <w:r>
              <w:rPr>
                <w:rFonts w:ascii="黑体" w:hAnsi="宋体" w:cs="黑体" w:eastAsia="黑体" w:hint="default"/>
                <w:i w:val="false"/>
                <w:iCs w:val="false"/>
                <w:color w:val="000000"/>
                <w:spacing w:val="0"/>
                <w:position w:val="0"/>
                <w:sz w:val="22"/>
                <w:kern w:val="0"/>
                <w:szCs w:val="22"/>
                <w:u w:val="none"/>
                <w:lang w:val="en-US" w:bidi="ar" w:eastAsia="zh-CN"/>
              </w:rPr>
              <w:t xml:space="preserve">607mm*660mm*50mm</w:t>
            </w:r>
            <w:r>
              <w:rPr>
                <w:rFonts w:ascii="黑体" w:hAnsi="宋体" w:cs="黑体" w:eastAsia="黑体" w:hint="eastAsia"/>
                <w:i w:val="false"/>
                <w:iCs w:val="false"/>
                <w:color w:val="000000"/>
                <w:spacing w:val="0"/>
                <w:position w:val="0"/>
                <w:sz w:val="22"/>
                <w:kern w:val="0"/>
                <w:szCs w:val="22"/>
                <w:u w:val="none"/>
                <w:lang w:val="en-US" w:bidi="ar" w:eastAsia="zh-CN"/>
              </w:rPr>
              <w:t xml:space="preserve">，链接方式：锁扣式链接</w:t>
            </w:r>
            <w:r>
              <w:rPr>
                <w:rFonts w:ascii="黑体" w:hAnsi="宋体" w:cs="黑体" w:eastAsia="黑体" w:hint="default"/>
                <w:i w:val="false"/>
                <w:iCs w:val="false"/>
                <w:color w:val="000000"/>
                <w:spacing w:val="0"/>
                <w:position w:val="0"/>
                <w:sz w:val="22"/>
                <w:kern w:val="0"/>
                <w:szCs w:val="22"/>
                <w:u w:val="none"/>
                <w:lang w:val="en-US" w:bidi="ar" w:eastAsia="zh-CN"/>
              </w:rPr>
              <w:t xml:space="preserve">，</w:t>
            </w:r>
            <w:r>
              <w:rPr>
                <w:rFonts w:ascii="黑体" w:hAnsi="宋体" w:cs="黑体" w:eastAsia="黑体" w:hint="eastAsia"/>
                <w:i w:val="false"/>
                <w:iCs w:val="false"/>
                <w:color w:val="000000"/>
                <w:spacing w:val="0"/>
                <w:position w:val="0"/>
                <w:sz w:val="22"/>
                <w:kern w:val="0"/>
                <w:szCs w:val="22"/>
                <w:u w:val="none"/>
                <w:lang w:val="en-US" w:bidi="ar" w:eastAsia="zh-CN"/>
              </w:rPr>
              <w:t xml:space="preserve">产品重量：2.6-2.8kg/个</w:t>
            </w:r>
            <w:r/>
          </w:p>
        </w:tc>
        <w:tc>
          <w:tcPr>
            <w:tcBorders>
              <w:left w:val="single" w:color="000000" w:sz="4" w:space="0"/>
              <w:top w:val="single" w:color="000000" w:sz="4" w:space="0"/>
              <w:right w:val="single" w:color="000000" w:sz="4" w:space="0"/>
              <w:bottom w:val="single" w:color="000000" w:sz="4" w:space="0"/>
            </w:tcBorders>
            <w:tcW w:w="529" w:type="dxa"/>
            <w:vAlign w:val="center"/>
            <w:textDirection w:val="lrTb"/>
            <w:noWrap w:val="false"/>
          </w:tcPr>
          <w:p>
            <w:pPr>
              <w:jc w:val="center"/>
              <w:keepLines w:val="false"/>
              <w:keepNext w:val="false"/>
              <w:spacing/>
              <w:widowControl/>
              <w:rPr>
                <w:rFonts w:ascii="黑体" w:hAnsi="宋体" w:cs="黑体" w:eastAsia="黑体" w:hint="default"/>
                <w:i w:val="false"/>
                <w:iCs w:val="false"/>
                <w:color w:val="000000"/>
                <w:sz w:val="22"/>
                <w:szCs w:val="22"/>
                <w:u w:val="none"/>
              </w:rPr>
            </w:pPr>
            <w:r>
              <w:rPr>
                <w:rFonts w:ascii="黑体" w:hAnsi="宋体" w:cs="黑体" w:eastAsia="黑体" w:hint="eastAsia"/>
                <w:i w:val="false"/>
                <w:iCs w:val="false"/>
                <w:color w:val="000000"/>
                <w:spacing w:val="0"/>
                <w:position w:val="0"/>
                <w:sz w:val="22"/>
                <w:kern w:val="0"/>
                <w:szCs w:val="22"/>
                <w:u w:val="none"/>
                <w:lang w:val="en-US" w:bidi="ar" w:eastAsia="zh-CN"/>
              </w:rPr>
              <w:t xml:space="preserve">平方米</w:t>
            </w:r>
            <w:r/>
          </w:p>
        </w:tc>
        <w:tc>
          <w:tcPr>
            <w:tcBorders>
              <w:left w:val="single" w:color="000000" w:sz="4" w:space="0"/>
              <w:top w:val="single" w:color="000000" w:sz="4" w:space="0"/>
              <w:right w:val="single" w:color="000000" w:sz="4" w:space="0"/>
              <w:bottom w:val="single" w:color="000000" w:sz="4" w:space="0"/>
            </w:tcBorders>
            <w:tcW w:w="1104" w:type="dxa"/>
            <w:vAlign w:val="center"/>
            <w:textDirection w:val="lrTb"/>
            <w:noWrap w:val="false"/>
          </w:tcPr>
          <w:p>
            <w:pPr>
              <w:jc w:val="center"/>
              <w:keepLines w:val="false"/>
              <w:keepNext w:val="false"/>
              <w:spacing/>
              <w:widowControl/>
              <w:rPr>
                <w:rFonts w:ascii="黑体" w:hAnsi="宋体" w:cs="黑体" w:eastAsia="黑体" w:hint="default"/>
                <w:i w:val="false"/>
                <w:iCs w:val="false"/>
                <w:color w:val="000000"/>
                <w:sz w:val="22"/>
                <w:szCs w:val="22"/>
                <w:u w:val="none"/>
                <w:lang w:val="en-US"/>
              </w:rPr>
            </w:pPr>
            <w:r>
              <w:rPr>
                <w:rFonts w:ascii="黑体" w:hAnsi="宋体" w:cs="黑体" w:eastAsia="黑体" w:hint="eastAsia"/>
                <w:i w:val="false"/>
                <w:iCs w:val="false"/>
                <w:color w:val="000000"/>
                <w:spacing w:val="0"/>
                <w:position w:val="0"/>
                <w:sz w:val="22"/>
                <w:kern w:val="0"/>
                <w:szCs w:val="22"/>
                <w:u w:val="none"/>
                <w:lang w:val="en-US" w:bidi="ar" w:eastAsia="zh-CN"/>
              </w:rPr>
              <w:t xml:space="preserve">2000</w:t>
            </w:r>
            <w:r/>
          </w:p>
        </w:tc>
        <w:tc>
          <w:tcPr>
            <w:tcBorders>
              <w:left w:val="single" w:color="000000" w:sz="4" w:space="0"/>
              <w:top w:val="single" w:color="000000" w:sz="4" w:space="0"/>
              <w:right w:val="single" w:color="000000" w:sz="4" w:space="0"/>
              <w:bottom w:val="single" w:color="000000" w:sz="4" w:space="0"/>
            </w:tcBorders>
            <w:tcW w:w="2260" w:type="dxa"/>
            <w:vAlign w:val="center"/>
            <w:textDirection w:val="lrTb"/>
            <w:noWrap w:val="false"/>
          </w:tcPr>
          <w:p>
            <w:pPr>
              <w:jc w:val="center"/>
              <w:keepLines w:val="false"/>
              <w:keepNext w:val="false"/>
              <w:spacing/>
              <w:widowControl/>
            </w:pPr>
            <w:r>
              <mc:AlternateContent>
                <mc:Choice Requires="wpg">
                  <w:drawing>
                    <wp:inline xmlns:wp="http://schemas.openxmlformats.org/drawingml/2006/wordprocessingDrawing" distT="0" distB="0" distL="0" distR="0">
                      <wp:extent cx="1057275" cy="1071880"/>
                      <wp:effectExtent l="0" t="0" r="9525" b="13970"/>
                      <wp:docPr id="1" name="图片 1" descr="bbfbb8d8c4a5bc2ff03b4daf088de96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 descr="bbfbb8d8c4a5bc2ff03b4daf088de96e" hidden="0"/>
                              <pic:cNvPicPr>
                                <a:picLocks noChangeAspect="1"/>
                              </pic:cNvPicPr>
                            </pic:nvPicPr>
                            <pic:blipFill>
                              <a:blip r:embed="rId8"/>
                              <a:stretch/>
                            </pic:blipFill>
                            <pic:spPr bwMode="auto">
                              <a:xfrm>
                                <a:off x="0" y="0"/>
                                <a:ext cx="1057275" cy="1071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83.2pt;height:84.4pt;" stroked="false">
                      <v:path textboxrect="0,0,0,0"/>
                      <v:imagedata r:id="rId8" o:title=""/>
                    </v:shape>
                  </w:pict>
                </mc:Fallback>
              </mc:AlternateContent>
            </w:r>
            <w:r/>
          </w:p>
          <w:p>
            <w:pPr>
              <w:pStyle w:val="bs1016"/>
              <w:spacing/>
            </w:pPr>
            <w:r>
              <mc:AlternateContent>
                <mc:Choice Requires="wpg">
                  <w:drawing>
                    <wp:inline xmlns:wp="http://schemas.openxmlformats.org/drawingml/2006/wordprocessingDrawing" distT="0" distB="0" distL="0" distR="0">
                      <wp:extent cx="1661160" cy="1040130"/>
                      <wp:effectExtent l="0" t="0" r="15240" b="7620"/>
                      <wp:docPr id="2" name="图片 3" descr="9376ab4ebc78c3d699a7a52cba5c32c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3" descr="9376ab4ebc78c3d699a7a52cba5c32c6" hidden="0"/>
                              <pic:cNvPicPr>
                                <a:picLocks noChangeAspect="1"/>
                              </pic:cNvPicPr>
                            </pic:nvPicPr>
                            <pic:blipFill>
                              <a:blip r:embed="rId9"/>
                              <a:srcRect l="9893" t="21757" r="9046" b="9831"/>
                              <a:stretch/>
                            </pic:blipFill>
                            <pic:spPr bwMode="auto">
                              <a:xfrm>
                                <a:off x="0" y="0"/>
                                <a:ext cx="1661160" cy="10401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30.8pt;height:81.9pt;" stroked="false">
                      <v:path textboxrect="0,0,0,0"/>
                      <v:imagedata r:id="rId9" o:title=""/>
                    </v:shape>
                  </w:pict>
                </mc:Fallback>
              </mc:AlternateContent>
            </w:r>
            <w:r/>
          </w:p>
          <w:p>
            <w:pPr>
              <w:pStyle w:val="bs1016"/>
              <w:spacing/>
              <w:rPr>
                <w:rFonts w:eastAsia="宋体" w:hint="default"/>
                <w:lang w:val="en-US" w:eastAsia="zh-CN"/>
              </w:rPr>
            </w:pPr>
            <w:r>
              <w:rPr>
                <w:rFonts w:ascii="黑体" w:hAnsi="宋体" w:cs="黑体" w:eastAsia="黑体" w:hint="eastAsia"/>
                <w:i w:val="false"/>
                <w:iCs w:val="false"/>
                <w:color w:val="000000"/>
                <w:spacing w:val="0"/>
                <w:position w:val="0"/>
                <w:sz w:val="22"/>
                <w:kern w:val="0"/>
                <w:szCs w:val="22"/>
                <w:u w:val="none"/>
                <w:lang w:val="en-US" w:bidi="ar" w:eastAsia="zh-CN"/>
              </w:rPr>
              <w:t xml:space="preserve">其中，不少于100㎡半块板用于收边安装的草坪保护垫</w:t>
            </w:r>
            <w:r/>
          </w:p>
        </w:tc>
      </w:tr>
    </w:tbl>
    <w:p>
      <w:pPr>
        <w:ind w:left="0" w:firstLine="0" w:firstLineChars="0" w:leftChars="0"/>
        <w:keepLines w:val="false"/>
        <w:keepNext w:val="false"/>
        <w:pageBreakBefore w:val="false"/>
        <w:spacing w:lineRule="exact" w:line="500"/>
        <w:widowControl w:val="off"/>
        <w:rPr>
          <w:rFonts w:ascii="仿宋_GB2312" w:hAnsi="仿宋_GB2312" w:eastAsia="仿宋_GB2312" w:hint="eastAsia"/>
          <w:b/>
          <w:bCs/>
          <w:color w:val="000000"/>
          <w:sz w:val="28"/>
          <w:szCs w:val="28"/>
        </w:rPr>
      </w:pPr>
      <w:r>
        <w:rPr>
          <w:rFonts w:ascii="仿宋_GB2312" w:hAnsi="仿宋_GB2312" w:eastAsia="仿宋_GB2312" w:hint="eastAsia"/>
          <w:b/>
          <w:bCs/>
          <w:color w:val="000000"/>
          <w:sz w:val="28"/>
          <w:szCs w:val="28"/>
          <w:lang w:eastAsia="zh-CN"/>
        </w:rPr>
        <w:t xml:space="preserve">六、采购方式</w:t>
      </w:r>
      <w:r>
        <w:rPr>
          <w:rFonts w:ascii="仿宋_GB2312" w:hAnsi="仿宋_GB2312" w:eastAsia="仿宋_GB2312" w:hint="eastAsia"/>
          <w:b/>
          <w:bCs/>
          <w:color w:val="000000"/>
          <w:sz w:val="28"/>
          <w:szCs w:val="28"/>
        </w:rPr>
        <w:t xml:space="preserve">：</w:t>
      </w:r>
      <w:r/>
    </w:p>
    <w:p>
      <w:pPr>
        <w:ind w:left="0" w:firstLine="0" w:firstLineChars="0" w:leftChars="0"/>
        <w:keepLines w:val="false"/>
        <w:keepNext w:val="false"/>
        <w:pageBreakBefore w:val="false"/>
        <w:spacing w:lineRule="exact" w:line="500"/>
        <w:widowControl w:val="off"/>
        <w:rPr>
          <w:rFonts w:ascii="Calibri" w:hAnsi="Calibri" w:eastAsia="宋体" w:hint="eastAsia"/>
          <w:color w:val="000000"/>
          <w:sz w:val="28"/>
          <w:szCs w:val="28"/>
          <w:lang w:eastAsia="zh-CN"/>
        </w:rPr>
      </w:pPr>
      <w:r>
        <w:rPr>
          <w:rFonts w:eastAsia="宋体" w:hint="eastAsia"/>
          <w:color w:val="000000"/>
          <w:sz w:val="28"/>
          <w:szCs w:val="28"/>
          <w:lang w:eastAsia="zh-CN"/>
        </w:rPr>
        <w:t xml:space="preserve">□</w:t>
      </w:r>
      <w:r>
        <w:rPr>
          <w:rFonts w:ascii="仿宋_GB2312" w:hAnsi="仿宋_GB2312" w:eastAsia="仿宋_GB2312" w:hint="eastAsia"/>
          <w:color w:val="000000"/>
          <w:sz w:val="28"/>
          <w:szCs w:val="28"/>
          <w:lang w:eastAsia="zh-CN"/>
        </w:rPr>
        <w:t xml:space="preserve">公开征集</w:t>
      </w:r>
      <w:r>
        <w:rPr>
          <w:rFonts w:ascii="仿宋_GB2312" w:hAnsi="仿宋_GB2312" w:eastAsia="仿宋_GB2312" w:hint="eastAsia"/>
          <w:color w:val="000000"/>
          <w:sz w:val="28"/>
          <w:szCs w:val="28"/>
          <w:lang w:val="en-US" w:eastAsia="zh-CN"/>
        </w:rPr>
        <w:t xml:space="preserve">；</w:t>
      </w:r>
      <w:r>
        <w:rPr>
          <w:rFonts w:ascii="Calibri" w:hAnsi="Calibri" w:eastAsia="宋体" w:hint="eastAsia"/>
          <w:color w:val="000000"/>
          <w:sz w:val="28"/>
          <w:szCs w:val="28"/>
          <w:lang w:val="en-US" w:eastAsia="zh-CN"/>
        </w:rPr>
        <w:t xml:space="preserve">□</w:t>
      </w:r>
      <w:r>
        <w:rPr>
          <w:rFonts w:ascii="仿宋_GB2312" w:hAnsi="仿宋_GB2312" w:eastAsia="仿宋_GB2312" w:hint="eastAsia"/>
          <w:color w:val="000000"/>
          <w:sz w:val="28"/>
          <w:szCs w:val="28"/>
          <w:lang w:eastAsia="zh-CN"/>
        </w:rPr>
        <w:t xml:space="preserve">邀请竞标；☑公开询价；□定向询价；□直接确定供应商</w:t>
      </w:r>
      <w:r>
        <w:rPr>
          <w:rFonts w:ascii="Calibri" w:hAnsi="Calibri" w:eastAsia="宋体" w:hint="eastAsia"/>
          <w:color w:val="000000"/>
          <w:sz w:val="28"/>
          <w:szCs w:val="28"/>
          <w:lang w:eastAsia="zh-CN"/>
        </w:rPr>
        <w:t xml:space="preserve">。</w:t>
      </w:r>
      <w:r/>
    </w:p>
    <w:p>
      <w:pPr>
        <w:pStyle w:val="bs1031"/>
        <w:numPr>
          <w:ilvl w:val="0"/>
          <w:numId w:val="0"/>
        </w:numPr>
        <w:ind w:leftChars="0"/>
        <w:keepLines w:val="false"/>
        <w:keepNext w:val="false"/>
        <w:pageBreakBefore w:val="false"/>
        <w:spacing w:lineRule="exact" w:line="500"/>
        <w:widowControl w:val="off"/>
        <w:rPr>
          <w:rFonts w:ascii="仿宋_GB2312" w:hAnsi="仿宋_GB2312" w:eastAsia="仿宋_GB2312" w:hint="eastAsia"/>
          <w:color w:val="000000"/>
          <w:sz w:val="28"/>
          <w:kern w:val="2"/>
          <w:szCs w:val="28"/>
          <w:lang w:val="en-US" w:bidi="ar-SA" w:eastAsia="zh-CN"/>
        </w:rPr>
      </w:pPr>
      <w:r>
        <w:rPr>
          <w:rFonts w:ascii="仿宋_GB2312" w:hAnsi="仿宋_GB2312" w:eastAsia="仿宋_GB2312"/>
          <w:b/>
          <w:bCs/>
          <w:strike w:val="false"/>
          <w:color w:val="000000"/>
          <w:sz w:val="28"/>
          <w:kern w:val="2"/>
          <w:szCs w:val="28"/>
          <w:lang w:bidi="ar-SA" w:eastAsia="zh-CN"/>
        </w:rPr>
        <w:t xml:space="preserve">七、</w:t>
      </w:r>
      <w:r>
        <w:rPr>
          <w:rFonts w:ascii="仿宋_GB2312" w:hAnsi="仿宋_GB2312" w:eastAsia="仿宋_GB2312"/>
          <w:b/>
          <w:bCs/>
          <w:strike w:val="false"/>
          <w:color w:val="000000"/>
          <w:sz w:val="28"/>
          <w:kern w:val="2"/>
          <w:szCs w:val="28"/>
          <w:lang w:val="en-US" w:bidi="ar-SA" w:eastAsia="zh-CN"/>
        </w:rPr>
        <w:t xml:space="preserve">采购方式选择原因：</w:t>
      </w:r>
      <w:r>
        <w:rPr>
          <w:rFonts w:ascii="仿宋_GB2312" w:hAnsi="仿宋_GB2312" w:cs="仿宋_GB2312" w:eastAsia="仿宋_GB2312" w:hint="eastAsia"/>
          <w:b w:val="false"/>
          <w:bCs w:val="false"/>
          <w:strike w:val="false"/>
          <w:color w:val="000000"/>
          <w:sz w:val="28"/>
          <w:kern w:val="0"/>
          <w:szCs w:val="28"/>
          <w:lang w:bidi="ar-SA" w:eastAsia="zh-CN"/>
        </w:rPr>
        <w:t xml:space="preserve">按</w:t>
      </w:r>
      <w:r>
        <w:rPr>
          <w:rFonts w:ascii="仿宋_GB2312" w:hAnsi="仿宋_GB2312" w:cs="仿宋_GB2312" w:eastAsia="仿宋_GB2312" w:hint="eastAsia"/>
          <w:b w:val="false"/>
          <w:bCs w:val="false"/>
          <w:strike w:val="false"/>
          <w:color w:val="000000"/>
          <w:sz w:val="28"/>
          <w:kern w:val="0"/>
          <w:szCs w:val="28"/>
          <w:lang w:val="en-US" w:bidi="ar-SA" w:eastAsia="zh-CN"/>
        </w:rPr>
        <w:t xml:space="preserve">相关采购规定</w:t>
      </w:r>
      <w:r>
        <w:rPr>
          <w:rFonts w:ascii="仿宋_GB2312" w:hAnsi="仿宋_GB2312" w:cs="仿宋_GB2312" w:eastAsia="仿宋_GB2312" w:hint="default"/>
          <w:b w:val="false"/>
          <w:bCs w:val="false"/>
          <w:strike w:val="false"/>
          <w:color w:val="000000"/>
          <w:sz w:val="28"/>
          <w:kern w:val="0"/>
          <w:szCs w:val="28"/>
          <w:lang w:bidi="ar-SA" w:eastAsia="zh-CN"/>
        </w:rPr>
        <w:t xml:space="preserve">执行</w:t>
      </w:r>
      <w:r>
        <w:rPr>
          <w:rFonts w:ascii="仿宋_GB2312" w:hAnsi="仿宋_GB2312" w:cs="仿宋_GB2312" w:eastAsia="仿宋_GB2312" w:hint="eastAsia"/>
          <w:b w:val="false"/>
          <w:bCs w:val="false"/>
          <w:strike w:val="false"/>
          <w:color w:val="000000"/>
          <w:sz w:val="28"/>
          <w:kern w:val="0"/>
          <w:szCs w:val="28"/>
          <w:lang w:val="en-US" w:bidi="ar-SA" w:eastAsia="zh-CN"/>
        </w:rPr>
        <w:t xml:space="preserve">。</w:t>
      </w:r>
      <w:bookmarkStart w:id="0" w:name="_Hlk72438142"/>
      <w:r>
        <w:rPr>
          <w:rFonts w:ascii="仿宋_GB2312" w:hAnsi="仿宋_GB2312" w:eastAsia="仿宋_GB2312" w:hint="eastAsia"/>
          <w:color w:val="000000"/>
          <w:sz w:val="28"/>
          <w:kern w:val="2"/>
          <w:szCs w:val="28"/>
          <w:lang w:val="en-US" w:bidi="ar-SA" w:eastAsia="zh-CN"/>
        </w:rPr>
        <w:t xml:space="preserve">     </w:t>
      </w:r>
      <w:r>
        <w:rPr>
          <w:rFonts w:ascii="仿宋_GB2312" w:hAnsi="仿宋_GB2312" w:eastAsia="仿宋_GB2312" w:hint="eastAsia"/>
          <w:color w:val="000000"/>
          <w:sz w:val="28"/>
          <w:kern w:val="2"/>
          <w:szCs w:val="28"/>
          <w:lang w:val="en-US" w:bidi="ar-SA" w:eastAsia="zh-CN"/>
        </w:rPr>
        <w:t xml:space="preserve">   </w:t>
      </w:r>
      <w:bookmarkEnd w:id="0"/>
      <w:r/>
      <w:r/>
    </w:p>
    <w:p>
      <w:pPr>
        <w:ind w:left="0" w:firstLine="0" w:firstLineChars="0" w:leftChars="0"/>
        <w:keepLines w:val="false"/>
        <w:keepNext w:val="false"/>
        <w:pageBreakBefore w:val="false"/>
        <w:spacing w:lineRule="exact" w:line="500"/>
        <w:widowControl w:val="off"/>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八、技术要求</w:t>
      </w:r>
      <w:r/>
    </w:p>
    <w:p>
      <w:pPr>
        <w:jc w:val="both"/>
        <w:keepLines w:val="false"/>
        <w:keepNext w:val="false"/>
        <w:pageBreakBefore w:val="false"/>
        <w:spacing w:lineRule="exact" w:line="520"/>
        <w:snapToGrid/>
        <w:widowControl/>
        <w:rPr>
          <w:rFonts w:ascii="仿宋_GB2312" w:hAnsi="仿宋_GB2312" w:cs="仿宋_GB2312" w:eastAsia="仿宋_GB2312" w:hint="eastAsia"/>
          <w:sz w:val="28"/>
          <w:szCs w:val="28"/>
        </w:rPr>
      </w:pPr>
      <w:r>
        <w:rPr>
          <w:rFonts w:ascii="仿宋_GB2312" w:hAnsi="仿宋_GB2312" w:cs="仿宋_GB2312" w:eastAsia="仿宋_GB2312" w:hint="eastAsia"/>
          <w:color w:val="000000"/>
          <w:sz w:val="28"/>
          <w:szCs w:val="28"/>
          <w:lang w:val="en-US" w:eastAsia="zh-CN"/>
        </w:rPr>
        <w:t xml:space="preserve">1.验收办法：</w:t>
      </w:r>
      <w:r>
        <w:rPr>
          <w:rFonts w:ascii="仿宋_GB2312" w:hAnsi="仿宋_GB2312" w:cs="仿宋_GB2312" w:eastAsia="仿宋_GB2312" w:hint="eastAsia"/>
          <w:sz w:val="28"/>
          <w:szCs w:val="28"/>
          <w:lang w:eastAsia="zh-CN"/>
        </w:rPr>
        <w:t xml:space="preserve">供应商</w:t>
      </w:r>
      <w:r>
        <w:rPr>
          <w:rFonts w:ascii="仿宋_GB2312" w:hAnsi="仿宋_GB2312" w:cs="仿宋_GB2312" w:eastAsia="仿宋_GB2312" w:hint="eastAsia"/>
          <w:sz w:val="28"/>
          <w:szCs w:val="28"/>
        </w:rPr>
        <w:t xml:space="preserve">送货至</w:t>
      </w:r>
      <w:r>
        <w:rPr>
          <w:rFonts w:ascii="仿宋_GB2312" w:hAnsi="仿宋_GB2312" w:cs="仿宋_GB2312" w:eastAsia="仿宋_GB2312" w:hint="eastAsia"/>
          <w:sz w:val="28"/>
          <w:szCs w:val="28"/>
          <w:lang w:eastAsia="zh-CN"/>
        </w:rPr>
        <w:t xml:space="preserve">采购</w:t>
      </w:r>
      <w:r>
        <w:rPr>
          <w:rFonts w:ascii="仿宋_GB2312" w:hAnsi="仿宋_GB2312" w:cs="仿宋_GB2312" w:eastAsia="仿宋_GB2312" w:hint="default"/>
          <w:sz w:val="28"/>
          <w:szCs w:val="28"/>
          <w:lang w:eastAsia="zh-CN"/>
        </w:rPr>
        <w:t xml:space="preserve">单位</w:t>
      </w:r>
      <w:r>
        <w:rPr>
          <w:rFonts w:ascii="仿宋_GB2312" w:hAnsi="仿宋_GB2312" w:cs="仿宋_GB2312" w:eastAsia="仿宋_GB2312" w:hint="eastAsia"/>
          <w:sz w:val="28"/>
          <w:szCs w:val="28"/>
        </w:rPr>
        <w:t xml:space="preserve">指定的</w:t>
      </w:r>
      <w:r>
        <w:rPr>
          <w:rFonts w:ascii="仿宋_GB2312" w:hAnsi="仿宋_GB2312" w:cs="仿宋_GB2312" w:eastAsia="仿宋_GB2312" w:hint="eastAsia"/>
          <w:sz w:val="28"/>
          <w:szCs w:val="28"/>
          <w:lang w:eastAsia="zh-CN"/>
        </w:rPr>
        <w:t xml:space="preserve">位置后</w:t>
      </w:r>
      <w:r>
        <w:rPr>
          <w:rFonts w:ascii="仿宋_GB2312" w:hAnsi="仿宋_GB2312" w:cs="仿宋_GB2312" w:eastAsia="仿宋_GB2312" w:hint="eastAsia"/>
          <w:sz w:val="28"/>
          <w:szCs w:val="28"/>
        </w:rPr>
        <w:t xml:space="preserve">，由</w:t>
      </w:r>
      <w:r>
        <w:rPr>
          <w:rFonts w:ascii="仿宋_GB2312" w:hAnsi="仿宋_GB2312" w:cs="仿宋_GB2312" w:eastAsia="仿宋_GB2312" w:hint="eastAsia"/>
          <w:sz w:val="28"/>
          <w:szCs w:val="28"/>
          <w:lang w:eastAsia="zh-CN"/>
        </w:rPr>
        <w:t xml:space="preserve">公园</w:t>
      </w:r>
      <w:r>
        <w:rPr>
          <w:rFonts w:ascii="仿宋_GB2312" w:hAnsi="仿宋_GB2312" w:cs="仿宋_GB2312" w:eastAsia="仿宋_GB2312" w:hint="default"/>
          <w:sz w:val="28"/>
          <w:szCs w:val="28"/>
          <w:lang w:eastAsia="zh-CN"/>
        </w:rPr>
        <w:t xml:space="preserve">管理处</w:t>
      </w:r>
      <w:r>
        <w:rPr>
          <w:rFonts w:ascii="仿宋_GB2312" w:hAnsi="仿宋_GB2312" w:cs="仿宋_GB2312" w:eastAsia="仿宋_GB2312" w:hint="eastAsia"/>
          <w:sz w:val="28"/>
          <w:szCs w:val="28"/>
        </w:rPr>
        <w:t xml:space="preserve">组织</w:t>
      </w:r>
      <w:r>
        <w:rPr>
          <w:rFonts w:ascii="仿宋_GB2312" w:hAnsi="仿宋_GB2312" w:cs="仿宋_GB2312" w:eastAsia="仿宋_GB2312" w:hint="eastAsia"/>
          <w:sz w:val="28"/>
          <w:szCs w:val="28"/>
          <w:lang w:eastAsia="zh-CN"/>
        </w:rPr>
        <w:t xml:space="preserve">现场</w:t>
      </w:r>
      <w:r>
        <w:rPr>
          <w:rFonts w:ascii="仿宋_GB2312" w:hAnsi="仿宋_GB2312" w:cs="仿宋_GB2312" w:eastAsia="仿宋_GB2312" w:hint="eastAsia"/>
          <w:sz w:val="28"/>
          <w:szCs w:val="28"/>
        </w:rPr>
        <w:t xml:space="preserve">验收。</w:t>
      </w:r>
      <w:r/>
    </w:p>
    <w:p>
      <w:pPr>
        <w:pStyle w:val="bs1041"/>
        <w:spacing/>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2.验收要求：供应商提供样品，经采购人确认满足该项目采购要求后，供应商按照采购清单的规格、数量提供与经采购人确认的样品一致的产品，</w:t>
      </w:r>
      <w:r>
        <w:rPr>
          <w:rFonts w:ascii="仿宋_GB2312" w:hAnsi="仿宋_GB2312" w:cs="仿宋_GB2312" w:eastAsia="仿宋_GB2312" w:hint="eastAsia"/>
          <w:color w:val="auto"/>
          <w:spacing w:val="0"/>
          <w:position w:val="0"/>
          <w:sz w:val="28"/>
          <w:kern w:val="2"/>
          <w:szCs w:val="28"/>
          <w:lang w:val="en-US" w:bidi="ar-SA" w:eastAsia="zh-CN"/>
        </w:rPr>
        <w:t xml:space="preserve">完成该项目全过程中供应商应尽义务和责任，</w:t>
      </w:r>
      <w:r>
        <w:rPr>
          <w:rFonts w:ascii="仿宋_GB2312" w:hAnsi="仿宋_GB2312" w:cs="仿宋_GB2312" w:eastAsia="仿宋_GB2312" w:hint="eastAsia"/>
          <w:color w:val="000000"/>
          <w:sz w:val="28"/>
          <w:szCs w:val="28"/>
          <w:lang w:val="en-US" w:eastAsia="zh-CN"/>
        </w:rPr>
        <w:t xml:space="preserve">具体以合同约定为准。</w:t>
      </w:r>
      <w:r/>
    </w:p>
    <w:p>
      <w:pPr>
        <w:pStyle w:val="bs1041"/>
        <w:spacing/>
        <w:rPr>
          <w:rFonts w:ascii="仿宋_GB2312" w:hAnsi="仿宋_GB2312" w:cs="仿宋_GB2312" w:eastAsia="仿宋_GB2312" w:hint="default"/>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3.因草地保护垫用于</w:t>
      </w:r>
      <w:r>
        <w:rPr>
          <w:rFonts w:ascii="仿宋" w:hAnsi="仿宋" w:cs="仿宋" w:eastAsia="仿宋" w:hint="eastAsia"/>
          <w:sz w:val="28"/>
          <w:szCs w:val="28"/>
          <w:lang w:val="en-US" w:eastAsia="zh-CN"/>
        </w:rPr>
        <w:t xml:space="preserve">簕杜鹃赏花周等大型活动中使用，</w:t>
      </w:r>
      <w:r>
        <w:rPr>
          <w:rFonts w:ascii="仿宋_GB2312" w:hAnsi="仿宋_GB2312" w:cs="仿宋_GB2312" w:eastAsia="仿宋_GB2312" w:hint="eastAsia"/>
          <w:color w:val="000000"/>
          <w:sz w:val="28"/>
          <w:szCs w:val="28"/>
          <w:lang w:val="en-US" w:eastAsia="zh-CN"/>
        </w:rPr>
        <w:t xml:space="preserve">请供应商确保能在</w:t>
      </w:r>
      <w:r>
        <w:rPr>
          <w:rFonts w:ascii="仿宋_GB2312" w:hAnsi="仿宋_GB2312" w:cs="仿宋_GB2312" w:eastAsia="仿宋_GB2312" w:hint="eastAsia"/>
          <w:color w:val="000000"/>
          <w:sz w:val="28"/>
          <w:szCs w:val="28"/>
          <w:lang w:val="en-US" w:eastAsia="zh-CN"/>
        </w:rPr>
        <w:t xml:space="preserve">11月25日</w:t>
      </w:r>
      <w:r>
        <w:rPr>
          <w:rFonts w:ascii="仿宋_GB2312" w:hAnsi="仿宋_GB2312" w:cs="仿宋_GB2312" w:eastAsia="仿宋_GB2312" w:hint="eastAsia"/>
          <w:color w:val="000000"/>
          <w:sz w:val="28"/>
          <w:szCs w:val="28"/>
          <w:lang w:val="en-US" w:eastAsia="zh-CN"/>
        </w:rPr>
        <w:t xml:space="preserve">前提供本项目清单所采购的所有材料再参与投标，如投标后未能按时间约定提供材料，将按违约处理，需赔付中标金额10%作为违约金。</w:t>
      </w:r>
      <w:r/>
    </w:p>
    <w:p>
      <w:pPr>
        <w:jc w:val="both"/>
        <w:keepLines w:val="false"/>
        <w:keepNext w:val="false"/>
        <w:pageBreakBefore w:val="false"/>
        <w:spacing w:lineRule="exact" w:line="520"/>
        <w:snapToGrid/>
        <w:widowControl/>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九、商务要求</w:t>
      </w:r>
      <w:r/>
    </w:p>
    <w:p>
      <w:pPr>
        <w:jc w:val="both"/>
        <w:keepLines w:val="false"/>
        <w:keepNext w:val="false"/>
        <w:pageBreakBefore w:val="false"/>
        <w:spacing w:lineRule="exact" w:line="520"/>
        <w:snapToGrid/>
        <w:widowControl/>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1.项目预算</w:t>
      </w:r>
      <w:r>
        <w:rPr>
          <w:rFonts w:ascii="仿宋_GB2312" w:hAnsi="仿宋_GB2312" w:cs="仿宋_GB2312" w:eastAsia="仿宋_GB2312" w:hint="eastAsia"/>
          <w:color w:val="000000"/>
          <w:sz w:val="28"/>
          <w:szCs w:val="28"/>
          <w:lang w:val="en-US" w:eastAsia="zh-CN"/>
        </w:rPr>
        <w:t xml:space="preserve">：280000元</w:t>
      </w:r>
      <w:r>
        <w:rPr>
          <w:rFonts w:ascii="仿宋_GB2312" w:hAnsi="仿宋_GB2312" w:cs="仿宋_GB2312" w:eastAsia="仿宋_GB2312" w:hint="eastAsia"/>
          <w:color w:val="000000"/>
          <w:sz w:val="28"/>
          <w:szCs w:val="28"/>
          <w:lang w:val="en-US" w:eastAsia="zh-CN"/>
        </w:rPr>
        <w:t xml:space="preserve">，供应商报价应不高于预算金额。</w:t>
      </w:r>
      <w:r/>
    </w:p>
    <w:p>
      <w:pPr>
        <w:jc w:val="left"/>
        <w:keepLines w:val="false"/>
        <w:keepNext w:val="false"/>
        <w:pageBreakBefore w:val="false"/>
        <w:spacing w:lineRule="exact" w:line="520"/>
        <w:snapToGrid/>
        <w:widowControl/>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2.供货期限：</w:t>
      </w:r>
      <w:r>
        <w:rPr>
          <w:rFonts w:ascii="仿宋_GB2312" w:hAnsi="仿宋_GB2312" w:cs="仿宋_GB2312" w:eastAsia="仿宋_GB2312" w:hint="default"/>
          <w:color w:val="000000"/>
          <w:sz w:val="28"/>
          <w:szCs w:val="28"/>
          <w:lang w:eastAsia="zh-CN"/>
        </w:rPr>
        <w:t xml:space="preserve">2026年</w:t>
      </w:r>
      <w:r>
        <w:rPr>
          <w:rFonts w:ascii="仿宋_GB2312" w:hAnsi="仿宋_GB2312" w:cs="仿宋_GB2312" w:eastAsia="仿宋_GB2312" w:hint="eastAsia"/>
          <w:color w:val="000000"/>
          <w:sz w:val="28"/>
          <w:szCs w:val="28"/>
          <w:lang w:val="en-US" w:eastAsia="zh-CN"/>
        </w:rPr>
        <w:t xml:space="preserve">11月25日</w:t>
      </w:r>
      <w:r>
        <w:rPr>
          <w:rFonts w:ascii="仿宋_GB2312" w:hAnsi="仿宋_GB2312" w:cs="仿宋_GB2312" w:eastAsia="仿宋_GB2312" w:hint="default"/>
          <w:color w:val="000000"/>
          <w:sz w:val="28"/>
          <w:szCs w:val="28"/>
          <w:lang w:eastAsia="zh-CN"/>
        </w:rPr>
        <w:t xml:space="preserve">前</w:t>
      </w:r>
      <w:del w:id="0" w:author="伍丽霖" w:date="2026-10-30T09:30:47Z" oouserid="1272232672610951186">
        <w:r>
          <w:rPr>
            <w:rFonts w:ascii="仿宋_GB2312" w:hAnsi="仿宋_GB2312" w:cs="仿宋_GB2312" w:eastAsia="仿宋_GB2312" w:hint="eastAsia"/>
            <w:color w:val="000000"/>
            <w:sz w:val="28"/>
            <w:szCs w:val="28"/>
            <w:lang w:val="en-US" w:eastAsia="zh-CN"/>
          </w:rPr>
          <w:delText xml:space="preserve">内</w:delText>
        </w:r>
      </w:del>
      <w:r>
        <w:rPr>
          <w:rFonts w:ascii="仿宋_GB2312" w:hAnsi="仿宋_GB2312" w:cs="仿宋_GB2312" w:eastAsia="仿宋_GB2312" w:hint="default"/>
          <w:color w:val="000000"/>
          <w:sz w:val="28"/>
          <w:szCs w:val="28"/>
          <w:lang w:eastAsia="zh-CN"/>
        </w:rPr>
        <w:t xml:space="preserve">将所有货物送达莲花山公园（具体以采购单位通知为准）</w:t>
      </w:r>
      <w:r>
        <w:rPr>
          <w:rFonts w:ascii="仿宋_GB2312" w:hAnsi="仿宋_GB2312" w:cs="仿宋_GB2312" w:eastAsia="仿宋_GB2312" w:hint="eastAsia"/>
          <w:color w:val="000000"/>
          <w:sz w:val="28"/>
          <w:szCs w:val="28"/>
          <w:lang w:val="en-US" w:eastAsia="zh-CN"/>
        </w:rPr>
        <w:t xml:space="preserve">。</w:t>
      </w:r>
      <w:r/>
    </w:p>
    <w:p>
      <w:pPr>
        <w:jc w:val="both"/>
        <w:keepLines w:val="false"/>
        <w:keepNext w:val="false"/>
        <w:pageBreakBefore w:val="false"/>
        <w:spacing w:lineRule="exact" w:line="520"/>
        <w:snapToGrid/>
        <w:widowControl/>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3.付款方式：一次性支付模式（货物经采购</w:t>
      </w:r>
      <w:r>
        <w:rPr>
          <w:rFonts w:ascii="仿宋_GB2312" w:hAnsi="仿宋_GB2312" w:cs="仿宋_GB2312" w:eastAsia="仿宋_GB2312" w:hint="default"/>
          <w:color w:val="000000"/>
          <w:sz w:val="28"/>
          <w:szCs w:val="28"/>
          <w:lang w:eastAsia="zh-CN"/>
        </w:rPr>
        <w:t xml:space="preserve">单位</w:t>
      </w:r>
      <w:r>
        <w:rPr>
          <w:rFonts w:ascii="仿宋_GB2312" w:hAnsi="仿宋_GB2312" w:cs="仿宋_GB2312" w:eastAsia="仿宋_GB2312" w:hint="eastAsia"/>
          <w:color w:val="000000"/>
          <w:sz w:val="28"/>
          <w:szCs w:val="28"/>
          <w:lang w:val="en-US" w:eastAsia="zh-CN"/>
        </w:rPr>
        <w:t xml:space="preserve">进行最终验收并签发最终验收合格证明，供应商提供足额正式发票及付款材料后，采购</w:t>
      </w:r>
      <w:r>
        <w:rPr>
          <w:rFonts w:ascii="仿宋_GB2312" w:hAnsi="仿宋_GB2312" w:cs="仿宋_GB2312" w:eastAsia="仿宋_GB2312" w:hint="default"/>
          <w:color w:val="000000"/>
          <w:sz w:val="28"/>
          <w:szCs w:val="28"/>
          <w:lang w:eastAsia="zh-CN"/>
        </w:rPr>
        <w:t xml:space="preserve">单位</w:t>
      </w:r>
      <w:r>
        <w:rPr>
          <w:rFonts w:ascii="仿宋_GB2312" w:hAnsi="仿宋_GB2312" w:cs="仿宋_GB2312" w:eastAsia="仿宋_GB2312" w:hint="eastAsia"/>
          <w:color w:val="000000"/>
          <w:sz w:val="28"/>
          <w:szCs w:val="28"/>
          <w:lang w:val="en-US" w:eastAsia="zh-CN"/>
        </w:rPr>
        <w:t xml:space="preserve">在10个工作日内向供应商一次性支付全部</w:t>
      </w:r>
      <w:r>
        <w:rPr>
          <w:rFonts w:ascii="仿宋_GB2312" w:hAnsi="仿宋_GB2312" w:cs="仿宋_GB2312" w:eastAsia="仿宋_GB2312" w:hint="default"/>
          <w:color w:val="000000"/>
          <w:sz w:val="28"/>
          <w:szCs w:val="28"/>
          <w:lang w:eastAsia="zh-CN"/>
        </w:rPr>
        <w:t xml:space="preserve">应付</w:t>
      </w:r>
      <w:r>
        <w:rPr>
          <w:rFonts w:ascii="仿宋_GB2312" w:hAnsi="仿宋_GB2312" w:cs="仿宋_GB2312" w:eastAsia="仿宋_GB2312" w:hint="eastAsia"/>
          <w:color w:val="000000"/>
          <w:sz w:val="28"/>
          <w:szCs w:val="28"/>
          <w:lang w:val="en-US" w:eastAsia="zh-CN"/>
        </w:rPr>
        <w:t xml:space="preserve">款项）。</w:t>
      </w:r>
      <w:r/>
    </w:p>
    <w:p>
      <w:pPr>
        <w:jc w:val="both"/>
        <w:keepLines w:val="false"/>
        <w:keepNext w:val="false"/>
        <w:pageBreakBefore w:val="false"/>
        <w:spacing w:lineRule="exact" w:line="520"/>
        <w:snapToGrid/>
        <w:widowControl/>
        <w:rPr>
          <w:rFonts w:ascii="仿宋_GB2312" w:hAnsi="仿宋_GB2312" w:cs="仿宋_GB2312" w:eastAsia="仿宋_GB2312" w:hint="default"/>
          <w:color w:val="000000"/>
          <w:sz w:val="28"/>
          <w:szCs w:val="28"/>
          <w:lang w:eastAsia="zh-CN"/>
        </w:rPr>
      </w:pPr>
      <w:r>
        <w:rPr>
          <w:rFonts w:ascii="仿宋_GB2312" w:hAnsi="仿宋_GB2312" w:cs="仿宋_GB2312" w:eastAsia="仿宋_GB2312" w:hint="eastAsia"/>
          <w:color w:val="000000"/>
          <w:sz w:val="28"/>
          <w:szCs w:val="28"/>
          <w:lang w:val="en-US" w:eastAsia="zh-CN"/>
        </w:rPr>
        <w:t xml:space="preserve">4.违约责任：供应商出现违约情况的，按照合同约定支付违约金或补偿采购单位损失</w:t>
      </w:r>
      <w:r>
        <w:rPr>
          <w:rFonts w:ascii="仿宋_GB2312" w:hAnsi="仿宋_GB2312" w:cs="仿宋_GB2312" w:eastAsia="仿宋_GB2312" w:hint="default"/>
          <w:color w:val="000000"/>
          <w:sz w:val="28"/>
          <w:szCs w:val="28"/>
          <w:lang w:eastAsia="zh-CN"/>
        </w:rPr>
        <w:t xml:space="preserve">；</w:t>
      </w:r>
      <w:r>
        <w:rPr>
          <w:rFonts w:ascii="仿宋_GB2312" w:hAnsi="仿宋_GB2312" w:cs="仿宋_GB2312" w:eastAsia="仿宋_GB2312" w:hint="eastAsia"/>
          <w:color w:val="000000"/>
          <w:sz w:val="28"/>
          <w:szCs w:val="28"/>
          <w:lang w:val="en-US" w:eastAsia="zh-CN"/>
        </w:rPr>
        <w:t xml:space="preserve">采购单位有权直接在拟支付合同</w:t>
      </w:r>
      <w:r>
        <w:rPr>
          <w:rFonts w:ascii="仿宋_GB2312" w:hAnsi="仿宋_GB2312" w:cs="仿宋_GB2312" w:eastAsia="仿宋_GB2312" w:hint="default"/>
          <w:color w:val="000000"/>
          <w:sz w:val="28"/>
          <w:szCs w:val="28"/>
          <w:lang w:eastAsia="zh-CN"/>
        </w:rPr>
        <w:t xml:space="preserve">款项</w:t>
      </w:r>
      <w:r>
        <w:rPr>
          <w:rFonts w:ascii="仿宋_GB2312" w:hAnsi="仿宋_GB2312" w:cs="仿宋_GB2312" w:eastAsia="仿宋_GB2312" w:hint="eastAsia"/>
          <w:color w:val="000000"/>
          <w:sz w:val="28"/>
          <w:szCs w:val="28"/>
          <w:lang w:val="en-US" w:eastAsia="zh-CN"/>
        </w:rPr>
        <w:t xml:space="preserve">中扣减</w:t>
      </w:r>
      <w:r>
        <w:rPr>
          <w:rFonts w:ascii="仿宋_GB2312" w:hAnsi="仿宋_GB2312" w:cs="仿宋_GB2312" w:eastAsia="仿宋_GB2312" w:hint="default"/>
          <w:color w:val="000000"/>
          <w:sz w:val="28"/>
          <w:szCs w:val="28"/>
          <w:lang w:eastAsia="zh-CN"/>
        </w:rPr>
        <w:t xml:space="preserve">，</w:t>
      </w:r>
      <w:r>
        <w:rPr>
          <w:rFonts w:ascii="仿宋_GB2312" w:hAnsi="仿宋_GB2312" w:cs="仿宋_GB2312" w:eastAsia="仿宋_GB2312" w:hint="eastAsia"/>
          <w:color w:val="000000"/>
          <w:sz w:val="28"/>
          <w:szCs w:val="28"/>
          <w:lang w:val="en-US" w:eastAsia="zh-CN"/>
        </w:rPr>
        <w:t xml:space="preserve">若采购单位实际支付费用超过应付合同费用，供应商应当退还多付款项</w:t>
      </w:r>
      <w:r>
        <w:rPr>
          <w:rFonts w:ascii="仿宋_GB2312" w:hAnsi="仿宋_GB2312" w:cs="仿宋_GB2312" w:eastAsia="仿宋_GB2312" w:hint="default"/>
          <w:color w:val="000000"/>
          <w:sz w:val="28"/>
          <w:szCs w:val="28"/>
          <w:lang w:eastAsia="zh-CN"/>
        </w:rPr>
        <w:t xml:space="preserve">。</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b w:val="false"/>
          <w:bCs w:val="false"/>
          <w:i w:val="false"/>
          <w:iCs w:val="false"/>
          <w:color w:val="000000"/>
          <w:sz w:val="30"/>
          <w:szCs w:val="30"/>
          <w:u w:val="none"/>
          <w:lang w:eastAsia="zh-CN"/>
        </w:rPr>
      </w:pPr>
      <w:r>
        <w:rPr>
          <w:rFonts w:ascii="仿宋_GB2312" w:hAnsi="仿宋_GB2312" w:cs="仿宋_GB2312" w:eastAsia="仿宋_GB2312" w:hint="eastAsia"/>
          <w:b w:val="false"/>
          <w:bCs w:val="false"/>
          <w:color w:val="000000"/>
          <w:sz w:val="28"/>
          <w:szCs w:val="28"/>
          <w:lang w:val="en-US" w:eastAsia="zh-CN"/>
        </w:rPr>
        <w:t xml:space="preserve">5.质保及售后要求：</w:t>
      </w:r>
      <w:r>
        <w:rPr>
          <w:rFonts w:ascii="仿宋_GB2312" w:hAnsi="仿宋_GB2312" w:cs="仿宋_GB2312" w:eastAsia="仿宋_GB2312" w:hint="eastAsia"/>
          <w:b w:val="false"/>
          <w:bCs w:val="false"/>
          <w:sz w:val="28"/>
          <w:szCs w:val="28"/>
          <w:lang w:eastAsia="zh-CN"/>
        </w:rPr>
        <w:t xml:space="preserve">货物在验收合格后一年内如有</w:t>
      </w:r>
      <w:r>
        <w:rPr>
          <w:rFonts w:ascii="仿宋_GB2312" w:hAnsi="仿宋_GB2312" w:cs="仿宋_GB2312" w:eastAsia="仿宋_GB2312" w:hint="eastAsia"/>
          <w:b w:val="false"/>
          <w:bCs w:val="false"/>
          <w:sz w:val="28"/>
          <w:szCs w:val="28"/>
          <w:lang w:val="en-US" w:eastAsia="zh-CN"/>
        </w:rPr>
        <w:t xml:space="preserve">因非人为因素的</w:t>
      </w:r>
      <w:r>
        <w:rPr>
          <w:rFonts w:ascii="仿宋_GB2312" w:hAnsi="仿宋_GB2312" w:cs="仿宋_GB2312" w:eastAsia="仿宋_GB2312" w:hint="eastAsia"/>
          <w:b w:val="false"/>
          <w:bCs w:val="false"/>
          <w:sz w:val="28"/>
          <w:szCs w:val="28"/>
          <w:lang w:eastAsia="zh-CN"/>
        </w:rPr>
        <w:t xml:space="preserve">质量问题需免费进行维保。</w:t>
      </w:r>
      <w:r/>
    </w:p>
    <w:p>
      <w:pPr>
        <w:ind w:firstLine="0" w:firstLineChars="0"/>
        <w:keepLines w:val="false"/>
        <w:keepNext w:val="false"/>
        <w:pageBreakBefore w:val="false"/>
        <w:spacing w:lineRule="exact" w:line="500"/>
        <w:widowControl w:val="off"/>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十、供应商资格要求</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1.具有独立法人资格或是具有独立承担民事责任能力的其它组织（提供营业执照或事业单位法人证书等证明资料扫描件，原件备查）。如参与投标的供应商为分公司，则须提供分公司营业执照、其所属总公司营业执照及其出具的授权函或承诺书，但只接受直接授权，不接受逐级授权。不接受同一总公司授权两家或以上分公司同时参与本项目投标，也不接受总公司与分公司同时参与本项目投标，如出现上述情形，以上供应商的投标响应文件均按无效投标处理。</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2.本项目不接受联合体投标，不接受投标人选用进口产品参与投标（由供应商在《投标及履约承诺函》中作出声明）。</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3.参与本项目政府采购活动时不存在被有关部门禁止参与政府采购活动且在有效期内的情况（由供应商在《投标及履约承诺函》中作出声明）。</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4.具备《中华人民共和国政府采购法》第二十二条第一款的条件（由供应商在《投标及履约承诺函》中作出声明）。</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5.未被列入失信被执行人、重大税收违法案件当事人名单、政府采购严重违法失信行为记录名单（由供应商在《投标及履约承诺函》中作出声明）。</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注：信用信息查询渠道，具体包括“信用中国”（www.creditchina.gov.cn）、“中国政府采购网”（www.ccgp.gov.cn）、“深圳市政府采购监管网”（http://zfcg.sz.gov.cn）以及市、区财政部门认定的其他渠道，具体以开标当日上述渠道的全部查询结果为准。</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6.不存在《深圳市财政局政府采购供应商信用信息管理办法》（深财规〔2023〕3号）列明的严重违法失信行为（由供应商在《投标及履约承诺函》中作出声明）。</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7.为采购项目提供整体设计、规范编制或者项目管理、监理、检测等服务的供应商，不得再参加该采购项目的其他采购活动（由供应商在《投标及履约承诺函》中作出声明）。</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kern w:val="2"/>
          <w:szCs w:val="28"/>
          <w:lang w:val="en-US" w:bidi="ar-SA" w:eastAsia="zh-CN"/>
        </w:rPr>
      </w:pPr>
      <w:r>
        <w:rPr>
          <w:rFonts w:ascii="仿宋_GB2312" w:hAnsi="仿宋_GB2312" w:cs="仿宋_GB2312" w:eastAsia="仿宋_GB2312" w:hint="eastAsia"/>
          <w:color w:val="000000"/>
          <w:sz w:val="28"/>
          <w:kern w:val="2"/>
          <w:szCs w:val="28"/>
          <w:lang w:val="en-US" w:bidi="ar-SA" w:eastAsia="zh-CN"/>
        </w:rPr>
        <w:t xml:space="preserve">9.本项目是否专门面向中小企业采购：</w:t>
      </w:r>
      <w:r>
        <w:rPr>
          <w:rFonts w:ascii="仿宋_GB2312" w:hAnsi="仿宋_GB2312" w:cs="仿宋_GB2312" w:eastAsia="仿宋_GB2312" w:hint="eastAsia"/>
          <w:color w:val="000000"/>
          <w:sz w:val="28"/>
          <w:szCs w:val="28"/>
          <w:lang w:eastAsia="zh-CN"/>
        </w:rPr>
        <w:t xml:space="preserve">□</w:t>
      </w:r>
      <w:r>
        <w:rPr>
          <w:rFonts w:ascii="仿宋_GB2312" w:hAnsi="仿宋_GB2312" w:cs="仿宋_GB2312" w:eastAsia="仿宋_GB2312" w:hint="eastAsia"/>
          <w:color w:val="000000"/>
          <w:sz w:val="28"/>
          <w:kern w:val="2"/>
          <w:szCs w:val="28"/>
          <w:lang w:val="en-US" w:bidi="ar-SA" w:eastAsia="zh-CN"/>
        </w:rPr>
        <w:t xml:space="preserve">是；</w:t>
      </w:r>
      <w:r>
        <w:rPr>
          <w:rFonts w:ascii="仿宋_GB2312" w:hAnsi="仿宋_GB2312" w:cs="仿宋_GB2312" w:eastAsia="仿宋_GB2312" w:hint="eastAsia"/>
          <w:color w:val="000000"/>
          <w:sz w:val="28"/>
          <w:szCs w:val="28"/>
          <w:lang w:eastAsia="zh-CN"/>
        </w:rPr>
        <w:t xml:space="preserve">☑</w:t>
      </w:r>
      <w:r>
        <w:rPr>
          <w:rFonts w:ascii="仿宋_GB2312" w:hAnsi="仿宋_GB2312" w:cs="仿宋_GB2312" w:eastAsia="仿宋_GB2312" w:hint="eastAsia"/>
          <w:color w:val="000000"/>
          <w:sz w:val="28"/>
          <w:kern w:val="2"/>
          <w:szCs w:val="28"/>
          <w:lang w:val="en-US" w:bidi="ar-SA" w:eastAsia="zh-CN"/>
        </w:rPr>
        <w:t xml:space="preserve">否。</w:t>
      </w:r>
      <w:r/>
    </w:p>
    <w:p>
      <w:pPr>
        <w:ind w:firstLine="0" w:firstLineChars="0"/>
        <w:keepLines w:val="false"/>
        <w:keepNext w:val="false"/>
        <w:pageBreakBefore w:val="false"/>
        <w:spacing w:lineRule="exact" w:line="500"/>
        <w:widowControl w:val="off"/>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十一、采购文件获取</w:t>
      </w:r>
      <w:r/>
    </w:p>
    <w:p>
      <w:pPr>
        <w:ind w:firstLine="0" w:firstLineChars="0"/>
        <w:keepLines w:val="false"/>
        <w:keepNext w:val="false"/>
        <w:pageBreakBefore w:val="false"/>
        <w:spacing w:lineRule="exact" w:line="560"/>
        <w:widowControl w:val="off"/>
        <w:rPr>
          <w:rFonts w:ascii="仿宋_GB2312" w:hAnsi="仿宋_GB2312" w:cs="仿宋_GB2312" w:eastAsia="仿宋_GB2312" w:hint="default"/>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时间：</w:t>
      </w:r>
      <w:r>
        <w:rPr>
          <w:rFonts w:ascii="仿宋_GB2312" w:hAnsi="仿宋_GB2312" w:cs="仿宋_GB2312" w:eastAsia="仿宋_GB2312" w:hint="eastAsia"/>
          <w:color w:val="000000"/>
          <w:sz w:val="28"/>
          <w:szCs w:val="28"/>
          <w:u w:val="single"/>
          <w:lang w:val="en-US" w:eastAsia="zh-CN"/>
        </w:rPr>
        <w:t xml:space="preserve">2026年10月30日至11月10日</w:t>
      </w:r>
      <w:r/>
    </w:p>
    <w:p>
      <w:pPr>
        <w:ind w:firstLine="0" w:firstLineChars="0"/>
        <w:keepLines w:val="false"/>
        <w:keepNext w:val="false"/>
        <w:pageBreakBefore w:val="false"/>
        <w:spacing w:lineRule="exact" w:line="500"/>
        <w:widowControl w:val="off"/>
        <w:rPr>
          <w:rFonts w:ascii="方正仿宋_GBK" w:hAnsi="方正仿宋_GBK" w:eastAsia="方正仿宋_GBK" w:hint="default"/>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获取方式：通过深圳市城市管理和综合执法局官网自行下载</w:t>
      </w:r>
      <w:r>
        <w:rPr>
          <w:rFonts w:ascii="仿宋_GB2312" w:hAnsi="仿宋_GB2312" w:cs="仿宋_GB2312" w:eastAsia="仿宋_GB2312" w:hint="default"/>
          <w:color w:val="000000"/>
          <w:sz w:val="28"/>
          <w:szCs w:val="28"/>
          <w:lang w:eastAsia="zh-CN"/>
        </w:rPr>
        <w:t xml:space="preserve">获取</w:t>
      </w:r>
      <w:r/>
    </w:p>
    <w:p>
      <w:pPr>
        <w:ind w:firstLine="0" w:firstLineChars="0"/>
        <w:keepLines w:val="false"/>
        <w:keepNext w:val="false"/>
        <w:pageBreakBefore w:val="false"/>
        <w:spacing w:lineRule="exact" w:line="500"/>
        <w:widowControl w:val="off"/>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十</w:t>
      </w:r>
      <w:ins w:id="1" w:author="伍丽霖" w:date="2026-10-30T09:31:09Z" oouserid="1272232672610951186">
        <w:r>
          <w:rPr>
            <w:rFonts w:ascii="仿宋_GB2312" w:hAnsi="仿宋_GB2312" w:eastAsia="仿宋_GB2312" w:hint="eastAsia"/>
            <w:b/>
            <w:bCs/>
            <w:color w:val="000000"/>
            <w:sz w:val="28"/>
            <w:kern w:val="2"/>
            <w:szCs w:val="28"/>
            <w:lang w:val="en-US" w:bidi="ar-SA" w:eastAsia="zh-CN"/>
          </w:rPr>
          <w:t xml:space="preserve">二</w:t>
        </w:r>
      </w:ins>
      <w:del w:id="2" w:author="伍丽霖" w:date="2026-10-30T09:31:08Z" oouserid="1272232672610951186">
        <w:r>
          <w:rPr>
            <w:rFonts w:ascii="仿宋_GB2312" w:hAnsi="仿宋_GB2312" w:eastAsia="仿宋_GB2312" w:hint="eastAsia"/>
            <w:b/>
            <w:bCs/>
            <w:color w:val="000000"/>
            <w:sz w:val="28"/>
            <w:kern w:val="2"/>
            <w:szCs w:val="28"/>
            <w:lang w:val="en-US" w:bidi="ar-SA" w:eastAsia="zh-CN"/>
          </w:rPr>
          <w:delText xml:space="preserve">三</w:delText>
        </w:r>
      </w:del>
      <w:r>
        <w:rPr>
          <w:rFonts w:ascii="仿宋_GB2312" w:hAnsi="仿宋_GB2312" w:eastAsia="仿宋_GB2312" w:hint="eastAsia"/>
          <w:b/>
          <w:bCs/>
          <w:color w:val="000000"/>
          <w:sz w:val="28"/>
          <w:kern w:val="2"/>
          <w:szCs w:val="28"/>
          <w:lang w:val="en-US" w:bidi="ar-SA" w:eastAsia="zh-CN"/>
        </w:rPr>
        <w:t xml:space="preserve">、 响应文件提交</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截止时间：</w:t>
      </w:r>
      <w:r>
        <w:rPr>
          <w:rFonts w:ascii="仿宋_GB2312" w:hAnsi="仿宋_GB2312" w:cs="仿宋_GB2312" w:eastAsia="仿宋_GB2312" w:hint="eastAsia"/>
          <w:color w:val="000000"/>
          <w:sz w:val="28"/>
          <w:szCs w:val="28"/>
          <w:u w:val="single"/>
          <w:lang w:val="en-US" w:eastAsia="zh-CN"/>
        </w:rPr>
        <w:t xml:space="preserve">2026年11月10日下午16:00</w:t>
      </w:r>
      <w:r/>
    </w:p>
    <w:p>
      <w:pPr>
        <w:ind w:firstLine="0" w:firstLineChars="0"/>
        <w:keepLines w:val="false"/>
        <w:keepNext w:val="false"/>
        <w:pageBreakBefore w:val="false"/>
        <w:spacing w:lineRule="exact" w:line="500"/>
        <w:widowControl w:val="off"/>
        <w:rPr>
          <w:rFonts w:ascii="仿宋_GB2312" w:hAnsi="仿宋_GB2312" w:cs="仿宋_GB2312" w:eastAsia="仿宋_GB2312" w:hint="default"/>
          <w:color w:val="000000"/>
          <w:sz w:val="28"/>
          <w:szCs w:val="28"/>
          <w:lang w:eastAsia="zh-CN"/>
        </w:rPr>
      </w:pPr>
      <w:r>
        <w:rPr>
          <w:rFonts w:ascii="仿宋_GB2312" w:hAnsi="仿宋_GB2312" w:cs="仿宋_GB2312" w:eastAsia="仿宋_GB2312" w:hint="default"/>
          <w:color w:val="000000"/>
          <w:sz w:val="28"/>
          <w:szCs w:val="28"/>
          <w:lang w:eastAsia="zh-CN"/>
        </w:rPr>
        <w:t xml:space="preserve">提交方式：邮寄或现场提交。以邮寄方式送达的，应确保快递能在截止时间前送达，并应及时电话确认送达签收情况</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提交地点：</w:t>
      </w:r>
      <w:r>
        <w:rPr>
          <w:rFonts w:ascii="仿宋_GB2312" w:hAnsi="仿宋_GB2312" w:cs="仿宋_GB2312" w:eastAsia="仿宋_GB2312" w:hint="eastAsia"/>
          <w:color w:val="000000"/>
          <w:sz w:val="28"/>
          <w:szCs w:val="28"/>
          <w:u w:val="single"/>
          <w:lang w:val="en-US" w:eastAsia="zh-CN"/>
        </w:rPr>
        <w:t xml:space="preserve">深圳市福田区红荔路6030号莲花山公园管理处103室</w:t>
      </w:r>
      <w:r/>
    </w:p>
    <w:p>
      <w:pPr>
        <w:ind w:firstLine="0" w:firstLineChars="0"/>
        <w:keepLines w:val="false"/>
        <w:keepNext w:val="false"/>
        <w:pageBreakBefore w:val="false"/>
        <w:spacing w:lineRule="exact" w:line="500"/>
        <w:widowControl w:val="off"/>
        <w:rPr>
          <w:rFonts w:ascii="仿宋_GB2312" w:hAnsi="仿宋_GB2312" w:cs="仿宋_GB2312" w:eastAsia="仿宋_GB2312" w:hint="eastAsia"/>
          <w:b/>
          <w:bCs/>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联系人及电话：</w:t>
      </w:r>
      <w:r>
        <w:rPr>
          <w:rFonts w:ascii="仿宋_GB2312" w:hAnsi="仿宋_GB2312" w:cs="仿宋_GB2312" w:eastAsia="仿宋_GB2312" w:hint="eastAsia"/>
          <w:color w:val="000000"/>
          <w:sz w:val="28"/>
          <w:szCs w:val="28"/>
          <w:u w:val="single"/>
          <w:lang w:val="en-US" w:eastAsia="zh-CN"/>
        </w:rPr>
        <w:t xml:space="preserve">刘工，13612805211</w:t>
      </w:r>
      <w:r/>
    </w:p>
    <w:p>
      <w:pPr>
        <w:ind w:firstLine="0" w:firstLineChars="0"/>
        <w:keepLines w:val="false"/>
        <w:keepNext w:val="false"/>
        <w:pageBreakBefore w:val="false"/>
        <w:spacing w:lineRule="exact" w:line="500"/>
        <w:widowControl w:val="off"/>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十</w:t>
      </w:r>
      <w:ins w:id="3" w:author="伍丽霖" w:date="2026-10-30T09:31:13Z" oouserid="1272232672610951186">
        <w:r>
          <w:rPr>
            <w:rFonts w:ascii="仿宋_GB2312" w:hAnsi="仿宋_GB2312" w:eastAsia="仿宋_GB2312" w:hint="eastAsia"/>
            <w:b/>
            <w:bCs/>
            <w:color w:val="000000"/>
            <w:sz w:val="28"/>
            <w:kern w:val="2"/>
            <w:szCs w:val="28"/>
            <w:lang w:val="en-US" w:bidi="ar-SA" w:eastAsia="zh-CN"/>
          </w:rPr>
          <w:t xml:space="preserve">三</w:t>
        </w:r>
      </w:ins>
      <w:del w:id="4" w:author="伍丽霖" w:date="2026-10-30T09:31:12Z" oouserid="1272232672610951186">
        <w:r>
          <w:rPr>
            <w:rFonts w:ascii="仿宋_GB2312" w:hAnsi="仿宋_GB2312" w:eastAsia="仿宋_GB2312" w:hint="eastAsia"/>
            <w:b/>
            <w:bCs/>
            <w:color w:val="000000"/>
            <w:sz w:val="28"/>
            <w:kern w:val="2"/>
            <w:szCs w:val="28"/>
            <w:lang w:val="en-US" w:bidi="ar-SA" w:eastAsia="zh-CN"/>
          </w:rPr>
          <w:delText xml:space="preserve">四</w:delText>
        </w:r>
      </w:del>
      <w:r>
        <w:rPr>
          <w:rFonts w:ascii="仿宋_GB2312" w:hAnsi="仿宋_GB2312" w:eastAsia="仿宋_GB2312" w:hint="eastAsia"/>
          <w:b/>
          <w:bCs/>
          <w:color w:val="000000"/>
          <w:sz w:val="28"/>
          <w:kern w:val="2"/>
          <w:szCs w:val="28"/>
          <w:lang w:val="en-US" w:bidi="ar-SA" w:eastAsia="zh-CN"/>
        </w:rPr>
        <w:t xml:space="preserve">、投标/报价文件清单</w:t>
      </w:r>
      <w:r/>
    </w:p>
    <w:p>
      <w:pPr>
        <w:numPr>
          <w:ilvl w:val="0"/>
          <w:numId w:val="2"/>
        </w:num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eastAsia="zh-CN"/>
        </w:rPr>
      </w:pPr>
      <w:r>
        <w:rPr>
          <w:rFonts w:ascii="仿宋_GB2312" w:hAnsi="仿宋_GB2312" w:cs="仿宋_GB2312" w:eastAsia="仿宋_GB2312" w:hint="eastAsia"/>
          <w:b w:val="false"/>
          <w:bCs w:val="false"/>
          <w:color w:val="auto"/>
          <w:sz w:val="28"/>
          <w:szCs w:val="28"/>
        </w:rPr>
        <w:t xml:space="preserve">项目投标响应书</w:t>
      </w:r>
      <w:r>
        <w:rPr>
          <w:rFonts w:ascii="仿宋_GB2312" w:hAnsi="仿宋_GB2312" w:cs="仿宋_GB2312" w:eastAsia="仿宋_GB2312" w:hint="eastAsia"/>
          <w:b w:val="false"/>
          <w:bCs w:val="false"/>
          <w:color w:val="auto"/>
          <w:sz w:val="28"/>
          <w:szCs w:val="28"/>
          <w:lang w:eastAsia="zh-CN"/>
        </w:rPr>
        <w:t xml:space="preserve">（参照附件</w:t>
      </w:r>
      <w:r>
        <w:rPr>
          <w:rFonts w:ascii="仿宋_GB2312" w:hAnsi="仿宋_GB2312" w:cs="仿宋_GB2312" w:eastAsia="仿宋_GB2312" w:hint="eastAsia"/>
          <w:b w:val="false"/>
          <w:bCs w:val="false"/>
          <w:color w:val="auto"/>
          <w:sz w:val="28"/>
          <w:szCs w:val="28"/>
          <w:lang w:val="en-US" w:eastAsia="zh-CN"/>
        </w:rPr>
        <w:t xml:space="preserve">1</w:t>
      </w:r>
      <w:r>
        <w:rPr>
          <w:rFonts w:ascii="仿宋_GB2312" w:hAnsi="仿宋_GB2312" w:cs="仿宋_GB2312" w:eastAsia="仿宋_GB2312" w:hint="eastAsia"/>
          <w:b w:val="false"/>
          <w:bCs w:val="false"/>
          <w:color w:val="auto"/>
          <w:sz w:val="28"/>
          <w:szCs w:val="28"/>
          <w:lang w:eastAsia="zh-CN"/>
        </w:rPr>
        <w:t xml:space="preserve">）</w:t>
      </w:r>
      <w:r/>
    </w:p>
    <w:p>
      <w:pPr>
        <w:numPr>
          <w:ilvl w:val="-1"/>
          <w:numId w:val="0"/>
        </w:num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rPr>
      </w:pPr>
      <w:r>
        <w:rPr>
          <w:rFonts w:ascii="仿宋_GB2312" w:hAnsi="仿宋_GB2312" w:cs="仿宋_GB2312" w:eastAsia="仿宋_GB2312" w:hint="eastAsia"/>
          <w:b w:val="false"/>
          <w:bCs w:val="false"/>
          <w:color w:val="auto"/>
          <w:sz w:val="28"/>
          <w:szCs w:val="28"/>
          <w:lang w:val="en-US" w:eastAsia="zh-CN"/>
        </w:rPr>
        <w:t xml:space="preserve">2.</w:t>
      </w:r>
      <w:r>
        <w:rPr>
          <w:rFonts w:ascii="仿宋_GB2312" w:hAnsi="仿宋_GB2312" w:cs="仿宋_GB2312" w:eastAsia="仿宋_GB2312" w:hint="eastAsia"/>
          <w:b w:val="false"/>
          <w:bCs w:val="false"/>
          <w:color w:val="auto"/>
          <w:sz w:val="28"/>
          <w:szCs w:val="28"/>
        </w:rPr>
        <w:t xml:space="preserve">报价表</w:t>
      </w:r>
      <w:r>
        <w:rPr>
          <w:rFonts w:ascii="仿宋_GB2312" w:hAnsi="仿宋_GB2312" w:cs="仿宋_GB2312" w:eastAsia="仿宋_GB2312" w:hint="eastAsia"/>
          <w:b w:val="false"/>
          <w:bCs w:val="false"/>
          <w:color w:val="auto"/>
          <w:sz w:val="28"/>
          <w:szCs w:val="28"/>
        </w:rPr>
        <w:tab/>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eastAsia="zh-CN"/>
        </w:rPr>
      </w:pPr>
      <w:r>
        <w:rPr>
          <w:rFonts w:ascii="仿宋_GB2312" w:hAnsi="仿宋_GB2312" w:cs="仿宋_GB2312" w:eastAsia="仿宋_GB2312" w:hint="eastAsia"/>
          <w:b w:val="false"/>
          <w:bCs w:val="false"/>
          <w:color w:val="auto"/>
          <w:sz w:val="28"/>
          <w:szCs w:val="28"/>
          <w:lang w:val="en-US" w:eastAsia="zh-CN"/>
        </w:rPr>
        <w:t xml:space="preserve">3</w:t>
      </w:r>
      <w:r>
        <w:rPr>
          <w:rFonts w:ascii="仿宋_GB2312" w:hAnsi="仿宋_GB2312" w:cs="仿宋_GB2312" w:eastAsia="仿宋_GB2312" w:hint="eastAsia"/>
          <w:b w:val="false"/>
          <w:bCs w:val="false"/>
          <w:color w:val="auto"/>
          <w:sz w:val="28"/>
          <w:szCs w:val="28"/>
        </w:rPr>
        <w:t xml:space="preserve">.供应商基本情况表</w:t>
      </w:r>
      <w:r>
        <w:rPr>
          <w:rFonts w:ascii="仿宋_GB2312" w:hAnsi="仿宋_GB2312" w:cs="仿宋_GB2312" w:eastAsia="仿宋_GB2312" w:hint="eastAsia"/>
          <w:b w:val="false"/>
          <w:bCs w:val="false"/>
          <w:color w:val="auto"/>
          <w:sz w:val="28"/>
          <w:szCs w:val="28"/>
          <w:lang w:eastAsia="zh-CN"/>
        </w:rPr>
        <w:t xml:space="preserve">（参照附件</w:t>
      </w:r>
      <w:r>
        <w:rPr>
          <w:rFonts w:ascii="仿宋_GB2312" w:hAnsi="仿宋_GB2312" w:cs="仿宋_GB2312" w:eastAsia="仿宋_GB2312" w:hint="eastAsia"/>
          <w:b w:val="false"/>
          <w:bCs w:val="false"/>
          <w:color w:val="auto"/>
          <w:sz w:val="28"/>
          <w:szCs w:val="28"/>
          <w:lang w:val="en-US" w:eastAsia="zh-CN"/>
        </w:rPr>
        <w:t xml:space="preserve">2</w:t>
      </w:r>
      <w:r>
        <w:rPr>
          <w:rFonts w:ascii="仿宋_GB2312" w:hAnsi="仿宋_GB2312" w:cs="仿宋_GB2312" w:eastAsia="仿宋_GB2312" w:hint="eastAsia"/>
          <w:b w:val="false"/>
          <w:bCs w:val="false"/>
          <w:color w:val="auto"/>
          <w:sz w:val="28"/>
          <w:szCs w:val="28"/>
          <w:lang w:eastAsia="zh-CN"/>
        </w:rPr>
        <w:t xml:space="preserve">）</w:t>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eastAsia="zh-CN"/>
        </w:rPr>
      </w:pPr>
      <w:r>
        <w:rPr>
          <w:rFonts w:ascii="仿宋_GB2312" w:hAnsi="仿宋_GB2312" w:cs="仿宋_GB2312" w:eastAsia="仿宋_GB2312" w:hint="eastAsia"/>
          <w:b w:val="false"/>
          <w:bCs w:val="false"/>
          <w:color w:val="auto"/>
          <w:sz w:val="28"/>
          <w:szCs w:val="28"/>
          <w:lang w:val="en-US" w:eastAsia="zh-CN"/>
        </w:rPr>
        <w:t xml:space="preserve">4</w:t>
      </w:r>
      <w:r>
        <w:rPr>
          <w:rFonts w:ascii="仿宋_GB2312" w:hAnsi="仿宋_GB2312" w:cs="仿宋_GB2312" w:eastAsia="仿宋_GB2312" w:hint="eastAsia"/>
          <w:b w:val="false"/>
          <w:bCs w:val="false"/>
          <w:color w:val="auto"/>
          <w:sz w:val="28"/>
          <w:szCs w:val="28"/>
          <w:lang w:eastAsia="zh-CN"/>
        </w:rPr>
        <w:t xml:space="preserve">.</w:t>
      </w:r>
      <w:r>
        <w:rPr>
          <w:rFonts w:ascii="仿宋_GB2312" w:hAnsi="仿宋_GB2312" w:cs="仿宋_GB2312" w:eastAsia="仿宋_GB2312" w:hint="eastAsia"/>
          <w:b w:val="false"/>
          <w:bCs w:val="false"/>
          <w:color w:val="auto"/>
          <w:sz w:val="28"/>
          <w:szCs w:val="28"/>
        </w:rPr>
        <w:t xml:space="preserve">廉政承诺书</w:t>
      </w:r>
      <w:r>
        <w:rPr>
          <w:rFonts w:ascii="仿宋_GB2312" w:hAnsi="仿宋_GB2312" w:cs="仿宋_GB2312" w:eastAsia="仿宋_GB2312" w:hint="eastAsia"/>
          <w:b w:val="false"/>
          <w:bCs w:val="false"/>
          <w:color w:val="auto"/>
          <w:sz w:val="28"/>
          <w:szCs w:val="28"/>
          <w:lang w:eastAsia="zh-CN"/>
        </w:rPr>
        <w:t xml:space="preserve">（参照附件</w:t>
      </w:r>
      <w:r>
        <w:rPr>
          <w:rFonts w:ascii="仿宋_GB2312" w:hAnsi="仿宋_GB2312" w:cs="仿宋_GB2312" w:eastAsia="仿宋_GB2312" w:hint="eastAsia"/>
          <w:b w:val="false"/>
          <w:bCs w:val="false"/>
          <w:color w:val="auto"/>
          <w:sz w:val="28"/>
          <w:szCs w:val="28"/>
          <w:lang w:val="en-US" w:eastAsia="zh-CN"/>
        </w:rPr>
        <w:t xml:space="preserve">3</w:t>
      </w:r>
      <w:r>
        <w:rPr>
          <w:rFonts w:ascii="仿宋_GB2312" w:hAnsi="仿宋_GB2312" w:cs="仿宋_GB2312" w:eastAsia="仿宋_GB2312" w:hint="eastAsia"/>
          <w:b w:val="false"/>
          <w:bCs w:val="false"/>
          <w:color w:val="auto"/>
          <w:sz w:val="28"/>
          <w:szCs w:val="28"/>
          <w:lang w:eastAsia="zh-CN"/>
        </w:rPr>
        <w:t xml:space="preserve">）</w:t>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rPr>
      </w:pPr>
      <w:r>
        <w:rPr>
          <w:rFonts w:ascii="仿宋_GB2312" w:hAnsi="仿宋_GB2312" w:cs="仿宋_GB2312" w:eastAsia="仿宋_GB2312" w:hint="eastAsia"/>
          <w:b w:val="false"/>
          <w:bCs w:val="false"/>
          <w:color w:val="auto"/>
          <w:sz w:val="28"/>
          <w:szCs w:val="28"/>
          <w:lang w:val="en-US" w:eastAsia="zh-CN"/>
        </w:rPr>
        <w:t xml:space="preserve">5</w:t>
      </w:r>
      <w:r>
        <w:rPr>
          <w:rFonts w:ascii="仿宋_GB2312" w:hAnsi="仿宋_GB2312" w:cs="仿宋_GB2312" w:eastAsia="仿宋_GB2312" w:hint="eastAsia"/>
          <w:b w:val="false"/>
          <w:bCs w:val="false"/>
          <w:color w:val="auto"/>
          <w:sz w:val="28"/>
          <w:szCs w:val="28"/>
          <w:lang w:eastAsia="zh-CN"/>
        </w:rPr>
        <w:t xml:space="preserve">.</w:t>
      </w:r>
      <w:r>
        <w:rPr>
          <w:rFonts w:ascii="仿宋_GB2312" w:hAnsi="仿宋_GB2312" w:cs="仿宋_GB2312" w:eastAsia="仿宋_GB2312" w:hint="eastAsia"/>
          <w:b w:val="false"/>
          <w:bCs w:val="false"/>
          <w:color w:val="auto"/>
          <w:sz w:val="28"/>
          <w:szCs w:val="28"/>
        </w:rPr>
        <w:t xml:space="preserve">营业执照或机构代码证复印件、法人代表证明书、法人授权书</w:t>
      </w:r>
      <w:r>
        <w:rPr>
          <w:rFonts w:ascii="仿宋_GB2312" w:hAnsi="仿宋_GB2312" w:cs="仿宋_GB2312" w:eastAsia="仿宋_GB2312" w:hint="eastAsia"/>
          <w:b w:val="false"/>
          <w:bCs w:val="false"/>
          <w:color w:val="auto"/>
          <w:sz w:val="28"/>
          <w:szCs w:val="28"/>
          <w:lang w:eastAsia="zh-CN"/>
        </w:rPr>
        <w:t xml:space="preserve">、</w:t>
      </w:r>
      <w:r>
        <w:rPr>
          <w:rFonts w:ascii="仿宋_GB2312" w:hAnsi="仿宋_GB2312" w:cs="仿宋_GB2312" w:eastAsia="仿宋_GB2312" w:hint="eastAsia"/>
          <w:b w:val="false"/>
          <w:bCs w:val="false"/>
          <w:color w:val="auto"/>
          <w:sz w:val="28"/>
          <w:szCs w:val="28"/>
        </w:rPr>
        <w:t xml:space="preserve">法人代表、被授权人、项目负责人（如有）身份证复印件、近一个月社保缴纳记录</w:t>
      </w:r>
      <w:r>
        <w:rPr>
          <w:rFonts w:ascii="仿宋_GB2312" w:hAnsi="仿宋_GB2312" w:cs="仿宋_GB2312" w:eastAsia="仿宋_GB2312" w:hint="eastAsia"/>
          <w:b w:val="false"/>
          <w:bCs w:val="false"/>
          <w:color w:val="auto"/>
          <w:sz w:val="28"/>
          <w:szCs w:val="28"/>
        </w:rPr>
        <w:tab/>
      </w:r>
      <w:r>
        <w:rPr>
          <w:rFonts w:ascii="仿宋_GB2312" w:hAnsi="仿宋_GB2312" w:cs="仿宋_GB2312" w:eastAsia="仿宋_GB2312" w:hint="eastAsia"/>
          <w:b w:val="false"/>
          <w:bCs w:val="false"/>
          <w:color w:val="auto"/>
          <w:sz w:val="28"/>
          <w:szCs w:val="28"/>
        </w:rPr>
        <w:tab/>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rPr>
      </w:pPr>
      <w:r>
        <w:rPr>
          <w:rFonts w:ascii="仿宋_GB2312" w:hAnsi="仿宋_GB2312" w:cs="仿宋_GB2312" w:eastAsia="仿宋_GB2312" w:hint="eastAsia"/>
          <w:b w:val="false"/>
          <w:bCs w:val="false"/>
          <w:color w:val="auto"/>
          <w:sz w:val="28"/>
          <w:szCs w:val="28"/>
          <w:lang w:val="en-US" w:eastAsia="zh-CN"/>
        </w:rPr>
        <w:t xml:space="preserve">6</w:t>
      </w:r>
      <w:r>
        <w:rPr>
          <w:rFonts w:ascii="仿宋_GB2312" w:hAnsi="仿宋_GB2312" w:cs="仿宋_GB2312" w:eastAsia="仿宋_GB2312" w:hint="eastAsia"/>
          <w:b w:val="false"/>
          <w:bCs w:val="false"/>
          <w:color w:val="auto"/>
          <w:sz w:val="28"/>
          <w:szCs w:val="28"/>
        </w:rPr>
        <w:t xml:space="preserve">.信用证明材料</w:t>
      </w:r>
      <w:r>
        <w:rPr>
          <w:rFonts w:ascii="仿宋_GB2312" w:hAnsi="仿宋_GB2312" w:cs="仿宋_GB2312" w:eastAsia="仿宋_GB2312" w:hint="eastAsia"/>
          <w:b w:val="false"/>
          <w:bCs w:val="false"/>
          <w:color w:val="auto"/>
          <w:sz w:val="28"/>
          <w:szCs w:val="28"/>
          <w:lang w:eastAsia="zh-CN"/>
        </w:rPr>
        <w:t xml:space="preserve">、</w:t>
      </w:r>
      <w:r>
        <w:rPr>
          <w:rFonts w:ascii="仿宋_GB2312" w:hAnsi="仿宋_GB2312" w:cs="仿宋_GB2312" w:eastAsia="仿宋_GB2312" w:hint="eastAsia"/>
          <w:b w:val="false"/>
          <w:bCs w:val="false"/>
          <w:color w:val="auto"/>
          <w:sz w:val="28"/>
          <w:szCs w:val="28"/>
        </w:rPr>
        <w:t xml:space="preserve">股权关系证明</w:t>
      </w:r>
      <w:r>
        <w:rPr>
          <w:rFonts w:ascii="仿宋_GB2312" w:hAnsi="仿宋_GB2312" w:cs="仿宋_GB2312" w:eastAsia="仿宋_GB2312" w:hint="eastAsia"/>
          <w:b w:val="false"/>
          <w:bCs w:val="false"/>
          <w:color w:val="auto"/>
          <w:sz w:val="28"/>
          <w:szCs w:val="28"/>
        </w:rPr>
        <w:tab/>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rPr>
      </w:pPr>
      <w:r>
        <w:rPr>
          <w:rFonts w:ascii="仿宋_GB2312" w:hAnsi="仿宋_GB2312" w:cs="仿宋_GB2312" w:eastAsia="仿宋_GB2312" w:hint="eastAsia"/>
          <w:b w:val="false"/>
          <w:bCs w:val="false"/>
          <w:color w:val="auto"/>
          <w:sz w:val="28"/>
          <w:szCs w:val="28"/>
          <w:lang w:val="en-US" w:eastAsia="zh-CN"/>
        </w:rPr>
        <w:t xml:space="preserve">7</w:t>
      </w:r>
      <w:r>
        <w:rPr>
          <w:rFonts w:ascii="仿宋_GB2312" w:hAnsi="仿宋_GB2312" w:cs="仿宋_GB2312" w:eastAsia="仿宋_GB2312" w:hint="eastAsia"/>
          <w:b w:val="false"/>
          <w:bCs w:val="false"/>
          <w:color w:val="auto"/>
          <w:sz w:val="28"/>
          <w:szCs w:val="28"/>
        </w:rPr>
        <w:t xml:space="preserve">.招标文件中需要提供的资质、资格证明文件</w:t>
      </w:r>
      <w:r>
        <w:rPr>
          <w:rFonts w:ascii="仿宋_GB2312" w:hAnsi="仿宋_GB2312" w:cs="仿宋_GB2312" w:eastAsia="仿宋_GB2312" w:hint="eastAsia"/>
          <w:b w:val="false"/>
          <w:bCs w:val="false"/>
          <w:color w:val="auto"/>
          <w:sz w:val="28"/>
          <w:szCs w:val="28"/>
        </w:rPr>
        <w:tab/>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val="en-US" w:eastAsia="zh-CN"/>
        </w:rPr>
      </w:pPr>
      <w:r>
        <w:rPr>
          <w:rFonts w:ascii="仿宋_GB2312" w:hAnsi="仿宋_GB2312" w:cs="仿宋_GB2312" w:eastAsia="仿宋_GB2312" w:hint="eastAsia"/>
          <w:b w:val="false"/>
          <w:bCs w:val="false"/>
          <w:color w:val="auto"/>
          <w:sz w:val="28"/>
          <w:szCs w:val="28"/>
          <w:lang w:val="en-US" w:eastAsia="zh-CN"/>
        </w:rPr>
        <w:t xml:space="preserve">8.投标及履约承诺函（参照附件4）</w:t>
      </w:r>
      <w:r/>
    </w:p>
    <w:p>
      <w:pPr>
        <w:keepLines w:val="false"/>
        <w:keepNext w:val="false"/>
        <w:pageBreakBefore w:val="false"/>
        <w:spacing w:lineRule="exact" w:line="500"/>
        <w:widowControl w:val="off"/>
        <w:rPr>
          <w:rFonts w:ascii="仿宋_GB2312" w:hAnsi="仿宋_GB2312" w:cs="仿宋_GB2312" w:eastAsia="仿宋_GB2312" w:hint="default"/>
          <w:b w:val="false"/>
          <w:bCs w:val="false"/>
          <w:color w:val="auto"/>
          <w:sz w:val="28"/>
          <w:szCs w:val="28"/>
          <w:lang w:val="en-US" w:eastAsia="zh-CN"/>
        </w:rPr>
      </w:pPr>
      <w:r>
        <w:rPr>
          <w:rFonts w:ascii="仿宋_GB2312" w:hAnsi="仿宋_GB2312" w:cs="仿宋_GB2312" w:eastAsia="仿宋_GB2312" w:hint="eastAsia"/>
          <w:b w:val="false"/>
          <w:bCs w:val="false"/>
          <w:color w:val="auto"/>
          <w:sz w:val="28"/>
          <w:szCs w:val="28"/>
          <w:lang w:val="en-US" w:eastAsia="zh-CN"/>
        </w:rPr>
        <w:t xml:space="preserve">9.同类项目业绩</w:t>
      </w:r>
      <w:r/>
    </w:p>
    <w:p>
      <w:pPr>
        <w:ind w:firstLine="0" w:firstLineChars="0"/>
        <w:keepLines w:val="false"/>
        <w:keepNext w:val="false"/>
        <w:pageBreakBefore w:val="false"/>
        <w:spacing w:lineRule="exact" w:line="500"/>
        <w:widowControl w:val="off"/>
        <w:rPr>
          <w:rFonts w:ascii="仿宋_GB2312" w:hAnsi="仿宋_GB2312" w:eastAsia="仿宋_GB2312" w:hint="eastAsia"/>
          <w:b/>
          <w:bCs/>
          <w:color w:val="000000"/>
          <w:sz w:val="28"/>
          <w:kern w:val="2"/>
          <w:szCs w:val="28"/>
          <w:lang w:val="en-US" w:bidi="ar-SA" w:eastAsia="zh-CN"/>
        </w:rPr>
      </w:pPr>
      <w:r>
        <w:rPr>
          <w:rFonts w:ascii="仿宋_GB2312" w:hAnsi="仿宋_GB2312" w:eastAsia="仿宋_GB2312" w:hint="eastAsia"/>
          <w:b/>
          <w:bCs/>
          <w:color w:val="000000"/>
          <w:sz w:val="28"/>
          <w:kern w:val="2"/>
          <w:szCs w:val="28"/>
          <w:lang w:val="en-US" w:bidi="ar-SA" w:eastAsia="zh-CN"/>
        </w:rPr>
        <w:t xml:space="preserve">十</w:t>
      </w:r>
      <w:ins w:id="5" w:author="伍丽霖" w:date="2026-10-30T09:31:17Z" oouserid="1272232672610951186">
        <w:r>
          <w:rPr>
            <w:rFonts w:ascii="仿宋_GB2312" w:hAnsi="仿宋_GB2312" w:eastAsia="仿宋_GB2312" w:hint="eastAsia"/>
            <w:b/>
            <w:bCs/>
            <w:color w:val="000000"/>
            <w:sz w:val="28"/>
            <w:kern w:val="2"/>
            <w:szCs w:val="28"/>
            <w:lang w:val="en-US" w:bidi="ar-SA" w:eastAsia="zh-CN"/>
          </w:rPr>
          <w:t xml:space="preserve">四</w:t>
        </w:r>
      </w:ins>
      <w:del w:id="6" w:author="伍丽霖" w:date="2026-10-30T09:31:16Z" oouserid="1272232672610951186">
        <w:r>
          <w:rPr>
            <w:rFonts w:ascii="仿宋_GB2312" w:hAnsi="仿宋_GB2312" w:eastAsia="仿宋_GB2312" w:hint="eastAsia"/>
            <w:b/>
            <w:bCs/>
            <w:color w:val="000000"/>
            <w:sz w:val="28"/>
            <w:kern w:val="2"/>
            <w:szCs w:val="28"/>
            <w:lang w:val="en-US" w:bidi="ar-SA" w:eastAsia="zh-CN"/>
          </w:rPr>
          <w:delText xml:space="preserve">五</w:delText>
        </w:r>
      </w:del>
      <w:r>
        <w:rPr>
          <w:rFonts w:ascii="仿宋_GB2312" w:hAnsi="仿宋_GB2312" w:eastAsia="仿宋_GB2312" w:hint="eastAsia"/>
          <w:b/>
          <w:bCs/>
          <w:color w:val="000000"/>
          <w:sz w:val="28"/>
          <w:kern w:val="2"/>
          <w:szCs w:val="28"/>
          <w:lang w:val="en-US" w:bidi="ar-SA" w:eastAsia="zh-CN"/>
        </w:rPr>
        <w:t xml:space="preserve">、响应文件编制要求</w:t>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val="en-US" w:eastAsia="zh-CN"/>
        </w:rPr>
      </w:pPr>
      <w:r>
        <w:rPr>
          <w:rFonts w:ascii="仿宋_GB2312" w:hAnsi="仿宋_GB2312" w:cs="仿宋_GB2312" w:eastAsia="仿宋_GB2312" w:hint="eastAsia"/>
          <w:b w:val="false"/>
          <w:bCs w:val="false"/>
          <w:color w:val="auto"/>
          <w:sz w:val="28"/>
          <w:szCs w:val="28"/>
          <w:lang w:val="en-US" w:eastAsia="zh-CN"/>
        </w:rPr>
        <w:t xml:space="preserve">1.内容构成：响应文件应根据报价文件清单要求提供对应的纸质报价文件、提供与纸质报价文件内容一致的电子扫描件；</w:t>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val="en-US" w:eastAsia="zh-CN"/>
        </w:rPr>
      </w:pPr>
      <w:r>
        <w:rPr>
          <w:rFonts w:ascii="仿宋_GB2312" w:hAnsi="仿宋_GB2312" w:cs="仿宋_GB2312" w:eastAsia="仿宋_GB2312" w:hint="eastAsia"/>
          <w:b w:val="false"/>
          <w:bCs w:val="false"/>
          <w:color w:val="auto"/>
          <w:sz w:val="28"/>
          <w:szCs w:val="28"/>
          <w:lang w:val="en-US" w:eastAsia="zh-CN"/>
        </w:rPr>
        <w:t xml:space="preserve">2.格式要求：响应文件逐页盖公章，提供纸质原件1份，电子版扫描件1份（U盘或光盘），密封包装。</w:t>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val="en-US" w:eastAsia="zh-CN"/>
        </w:rPr>
      </w:pPr>
      <w:r>
        <w:rPr>
          <w:rFonts w:ascii="仿宋_GB2312" w:hAnsi="仿宋_GB2312" w:cs="仿宋_GB2312" w:eastAsia="仿宋_GB2312" w:hint="eastAsia"/>
          <w:b w:val="false"/>
          <w:bCs w:val="false"/>
          <w:color w:val="auto"/>
          <w:sz w:val="28"/>
          <w:szCs w:val="28"/>
          <w:lang w:val="en-US" w:eastAsia="zh-CN"/>
        </w:rPr>
      </w:r>
      <w:r/>
    </w:p>
    <w:p>
      <w:pPr>
        <w:keepLines w:val="false"/>
        <w:keepNext w:val="false"/>
        <w:pageBreakBefore w:val="false"/>
        <w:spacing w:lineRule="exact" w:line="500"/>
        <w:widowControl w:val="off"/>
        <w:rPr>
          <w:rFonts w:ascii="仿宋_GB2312" w:hAnsi="仿宋_GB2312" w:cs="仿宋_GB2312" w:eastAsia="仿宋_GB2312" w:hint="eastAsia"/>
          <w:b w:val="false"/>
          <w:bCs w:val="false"/>
          <w:color w:val="auto"/>
          <w:sz w:val="28"/>
          <w:szCs w:val="28"/>
          <w:lang w:val="en-US" w:eastAsia="zh-CN"/>
        </w:rPr>
      </w:pPr>
      <w:r>
        <w:rPr>
          <w:rFonts w:ascii="仿宋_GB2312" w:hAnsi="仿宋_GB2312" w:cs="仿宋_GB2312" w:eastAsia="仿宋_GB2312" w:hint="eastAsia"/>
          <w:b w:val="false"/>
          <w:bCs w:val="false"/>
          <w:color w:val="auto"/>
          <w:sz w:val="28"/>
          <w:szCs w:val="28"/>
          <w:lang w:val="en-US" w:eastAsia="zh-CN"/>
        </w:rPr>
      </w:r>
      <w:r/>
    </w:p>
    <w:p>
      <w:pPr>
        <w:ind w:firstLine="0" w:firstLineChars="0"/>
        <w:jc w:val="left"/>
        <w:keepLines w:val="false"/>
        <w:keepNext w:val="false"/>
        <w:pageBreakBefore w:val="false"/>
        <w:spacing w:lineRule="exact" w:line="560"/>
        <w:snapToGrid/>
        <w:shd w:val="clear" w:fill="auto"/>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附件：</w:t>
      </w:r>
      <w:r>
        <w:rPr>
          <w:rFonts w:ascii="仿宋_GB2312" w:hAnsi="仿宋_GB2312" w:cs="仿宋_GB2312" w:eastAsia="仿宋_GB2312" w:hint="eastAsia"/>
          <w:color w:val="000000"/>
          <w:sz w:val="28"/>
          <w:szCs w:val="28"/>
          <w:lang w:val="en-US" w:eastAsia="zh-CN"/>
        </w:rPr>
        <w:t xml:space="preserve">1</w:t>
      </w:r>
      <w:r>
        <w:rPr>
          <w:rFonts w:ascii="仿宋_GB2312" w:hAnsi="仿宋_GB2312" w:cs="仿宋_GB2312" w:eastAsia="仿宋_GB2312" w:hint="eastAsia"/>
          <w:color w:val="000000"/>
          <w:sz w:val="28"/>
          <w:szCs w:val="28"/>
          <w:lang w:val="en-US" w:eastAsia="zh-CN"/>
        </w:rPr>
        <w:t xml:space="preserve">.项目投标响应书</w:t>
      </w:r>
      <w:r/>
    </w:p>
    <w:p>
      <w:pPr>
        <w:pStyle w:val="bs1020"/>
        <w:ind w:left="0" w:firstLine="840" w:firstLineChars="300" w:leftChars="0"/>
        <w:jc w:val="left"/>
        <w:keepLines w:val="false"/>
        <w:keepNext w:val="false"/>
        <w:pageBreakBefore w:val="false"/>
        <w:spacing w:lineRule="exact" w:line="52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2.供应商基本情况表</w:t>
      </w:r>
      <w:r/>
    </w:p>
    <w:p>
      <w:pPr>
        <w:pStyle w:val="bs1020"/>
        <w:ind w:left="0" w:firstLine="840" w:firstLineChars="300" w:leftChars="0"/>
        <w:jc w:val="left"/>
        <w:keepLines w:val="false"/>
        <w:keepNext w:val="false"/>
        <w:pageBreakBefore w:val="false"/>
        <w:spacing w:lineRule="exact" w:line="52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3.廉政承诺书</w:t>
      </w:r>
      <w:r/>
    </w:p>
    <w:p>
      <w:pPr>
        <w:pStyle w:val="bs1020"/>
        <w:ind w:left="0" w:firstLine="840" w:firstLineChars="300" w:leftChars="0"/>
        <w:jc w:val="left"/>
        <w:keepLines w:val="false"/>
        <w:keepNext w:val="false"/>
        <w:pageBreakBefore w:val="false"/>
        <w:spacing w:lineRule="exact" w:line="52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4.投标及履约承诺函</w:t>
      </w:r>
      <w:r/>
    </w:p>
    <w:p>
      <w:pPr>
        <w:spacing/>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r>
      <w:r/>
    </w:p>
    <w:p>
      <w:pPr>
        <w:spacing/>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r>
      <w:r/>
    </w:p>
    <w:p>
      <w:pPr>
        <w:pStyle w:val="bs1016"/>
        <w:spacing/>
        <w:rPr>
          <w:rFonts w:hint="eastAsia"/>
          <w:lang w:val="en-US" w:eastAsia="zh-CN"/>
        </w:rPr>
      </w:pPr>
      <w:r>
        <w:rPr>
          <w:rFonts w:hint="eastAsia"/>
          <w:lang w:val="en-US" w:eastAsia="zh-CN"/>
        </w:rPr>
      </w:r>
      <w:r/>
    </w:p>
    <w:p>
      <w:pPr>
        <w:spacing/>
      </w:pPr>
      <w:r>
        <w:br w:type="page"/>
      </w:r>
      <w:r/>
    </w:p>
    <w:p>
      <w:pPr>
        <w:ind w:firstLine="0" w:firstLineChars="0"/>
        <w:jc w:val="left"/>
        <w:spacing w:lineRule="auto" w:line="240"/>
        <w:widowControl/>
        <w:rPr>
          <w:rFonts w:ascii="黑体" w:hAnsi="黑体" w:eastAsia="黑体"/>
          <w:sz w:val="28"/>
          <w:kern w:val="0"/>
          <w:szCs w:val="28"/>
          <w:lang w:val="en-US" w:bidi="ar-SA" w:eastAsia="zh-CN"/>
        </w:rPr>
      </w:pPr>
      <w:r>
        <w:rPr>
          <w:rFonts w:ascii="黑体" w:hAnsi="黑体" w:eastAsia="黑体" w:hint="eastAsia"/>
          <w:sz w:val="28"/>
          <w:kern w:val="0"/>
          <w:szCs w:val="28"/>
          <w:lang w:val="en-US" w:bidi="ar-SA" w:eastAsia="zh-CN"/>
        </w:rPr>
        <w:t xml:space="preserve">附件1</w:t>
      </w:r>
      <w:r/>
    </w:p>
    <w:p>
      <w:pPr>
        <w:ind w:firstLine="0" w:firstLineChars="0"/>
        <w:jc w:val="center"/>
        <w:spacing w:lineRule="auto" w:line="240"/>
        <w:widowControl/>
        <w:rPr>
          <w:rFonts w:ascii="方正小标宋_GBK" w:hAnsi="方正小标宋_GBK" w:cs="方正小标宋_GBK" w:eastAsia="方正小标宋_GBK" w:hint="eastAsia"/>
          <w:sz w:val="36"/>
          <w:szCs w:val="36"/>
          <w:lang w:eastAsia="zh-CN"/>
        </w:rPr>
      </w:pPr>
      <w:r>
        <w:rPr>
          <w:rFonts w:ascii="方正小标宋_GBK" w:hAnsi="方正小标宋_GBK" w:cs="方正小标宋_GBK" w:eastAsia="方正小标宋_GBK" w:hint="eastAsia"/>
          <w:sz w:val="36"/>
          <w:szCs w:val="36"/>
          <w:lang w:eastAsia="zh-CN"/>
        </w:rPr>
        <w:t xml:space="preserve">项目投标响应书（参考模板）</w:t>
      </w:r>
      <w:r/>
    </w:p>
    <w:p>
      <w:pPr>
        <w:ind w:firstLine="560" w:firstLineChars="200"/>
        <w:keepLines w:val="false"/>
        <w:keepNext w:val="false"/>
        <w:pageBreakBefore w:val="false"/>
        <w:spacing w:lineRule="exact" w:line="480"/>
        <w:snapToGrid/>
        <w:widowControl w:val="off"/>
        <w:rPr>
          <w:rFonts w:ascii="黑体" w:hAnsi="黑体" w:cs="黑体" w:eastAsia="黑体" w:hint="eastAsia"/>
          <w:color w:val="000000"/>
          <w:sz w:val="28"/>
          <w:szCs w:val="28"/>
        </w:rPr>
      </w:pPr>
      <w:r>
        <w:rPr>
          <w:rFonts w:ascii="黑体" w:hAnsi="黑体" w:cs="黑体" w:eastAsia="黑体" w:hint="eastAsia"/>
          <w:color w:val="000000"/>
          <w:sz w:val="28"/>
          <w:szCs w:val="28"/>
          <w:lang w:val="en-US" w:eastAsia="zh-CN"/>
        </w:rPr>
        <w:t xml:space="preserve">一、投标项目名称</w:t>
      </w:r>
      <w:r>
        <w:rPr>
          <w:rFonts w:ascii="黑体" w:hAnsi="黑体" w:cs="黑体" w:eastAsia="黑体" w:hint="eastAsia"/>
          <w:color w:val="000000"/>
          <w:sz w:val="28"/>
          <w:szCs w:val="28"/>
        </w:rPr>
        <w:t xml:space="preserve">：</w:t>
      </w:r>
      <w:r/>
    </w:p>
    <w:p>
      <w:pPr>
        <w:ind w:firstLine="560" w:firstLineChars="200"/>
        <w:keepLines w:val="false"/>
        <w:keepNext w:val="false"/>
        <w:pageBreakBefore w:val="false"/>
        <w:spacing w:lineRule="exact" w:line="480"/>
        <w:snapToGrid/>
        <w:widowControl w:val="off"/>
        <w:rPr>
          <w:rFonts w:ascii="黑体" w:hAnsi="黑体" w:cs="黑体" w:eastAsia="黑体" w:hint="eastAsia"/>
          <w:color w:val="000000"/>
          <w:sz w:val="28"/>
          <w:szCs w:val="28"/>
          <w:lang w:val="en-US" w:eastAsia="zh-CN"/>
        </w:rPr>
      </w:pPr>
      <w:r>
        <w:rPr>
          <w:rFonts w:ascii="黑体" w:hAnsi="黑体" w:cs="黑体" w:eastAsia="黑体" w:hint="eastAsia"/>
          <w:color w:val="000000"/>
          <w:sz w:val="28"/>
          <w:szCs w:val="28"/>
          <w:lang w:val="en-US" w:eastAsia="zh-CN"/>
        </w:rPr>
        <w:t xml:space="preserve">二、投标总价：</w:t>
      </w:r>
      <w:r/>
    </w:p>
    <w:p>
      <w:pPr>
        <w:ind w:firstLine="1120" w:firstLineChars="4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sz w:val="28"/>
          <w:szCs w:val="28"/>
          <w:lang w:eastAsia="zh-CN"/>
        </w:rPr>
        <w:t xml:space="preserve">□</w:t>
      </w:r>
      <w:r>
        <w:rPr>
          <w:rFonts w:ascii="仿宋_GB2312" w:hAnsi="仿宋_GB2312" w:cs="仿宋_GB2312" w:eastAsia="仿宋_GB2312" w:hint="eastAsia"/>
          <w:color w:val="000000"/>
          <w:sz w:val="28"/>
          <w:szCs w:val="28"/>
          <w:lang w:val="en-US" w:eastAsia="zh-CN"/>
        </w:rPr>
        <w:t xml:space="preserve">报总价方式</w:t>
      </w:r>
      <w:r/>
    </w:p>
    <w:p>
      <w:pPr>
        <w:ind w:firstLine="1120" w:firstLineChars="4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sz w:val="28"/>
          <w:szCs w:val="28"/>
          <w:lang w:eastAsia="zh-CN"/>
        </w:rPr>
        <w:t xml:space="preserve">□</w:t>
      </w:r>
      <w:r>
        <w:rPr>
          <w:rFonts w:ascii="仿宋_GB2312" w:hAnsi="仿宋_GB2312" w:cs="仿宋_GB2312" w:eastAsia="仿宋_GB2312" w:hint="eastAsia"/>
          <w:color w:val="000000"/>
          <w:sz w:val="28"/>
          <w:szCs w:val="28"/>
          <w:lang w:val="en-US" w:eastAsia="zh-CN"/>
        </w:rPr>
        <w:t xml:space="preserve">报投标下浮率</w:t>
      </w:r>
      <w:r/>
    </w:p>
    <w:p>
      <w:pPr>
        <w:pStyle w:val="bs1020"/>
        <w:ind w:left="0" w:firstLine="1120" w:firstLineChars="400" w:leftChars="0"/>
        <w:spacing/>
        <w:rPr>
          <w:rFonts w:hint="default"/>
          <w:lang w:val="en-US" w:eastAsia="zh-CN"/>
        </w:rPr>
      </w:pPr>
      <w:r>
        <w:rPr>
          <w:rFonts w:ascii="仿宋_GB2312" w:hAnsi="仿宋_GB2312" w:cs="仿宋_GB2312" w:eastAsia="仿宋_GB2312" w:hint="eastAsia"/>
          <w:sz w:val="28"/>
          <w:szCs w:val="28"/>
          <w:lang w:eastAsia="zh-CN"/>
        </w:rPr>
        <w:t xml:space="preserve">☑</w:t>
      </w:r>
      <w:r>
        <w:rPr>
          <w:rFonts w:ascii="仿宋_GB2312" w:hAnsi="仿宋_GB2312" w:cs="仿宋_GB2312" w:eastAsia="仿宋_GB2312" w:hint="eastAsia"/>
          <w:color w:val="000000"/>
          <w:sz w:val="28"/>
          <w:szCs w:val="28"/>
          <w:lang w:val="en-US" w:eastAsia="zh-CN"/>
        </w:rPr>
        <w:t xml:space="preserve">报货物单价</w:t>
      </w:r>
      <w:r/>
    </w:p>
    <w:p>
      <w:pPr>
        <w:ind w:firstLine="1120" w:firstLineChars="4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本投标报价为包干总价，包括考察调研费、研究人员费用、技术服务费、运输费、税金和其他费用。</w:t>
      </w:r>
      <w:r/>
    </w:p>
    <w:p>
      <w:pPr>
        <w:ind w:firstLine="560" w:firstLineChars="200"/>
        <w:keepLines w:val="false"/>
        <w:keepNext w:val="false"/>
        <w:pageBreakBefore w:val="false"/>
        <w:spacing w:lineRule="exact" w:line="480"/>
        <w:snapToGrid/>
        <w:widowControl w:val="off"/>
        <w:rPr>
          <w:rFonts w:ascii="黑体" w:hAnsi="黑体" w:cs="黑体" w:eastAsia="黑体" w:hint="eastAsia"/>
          <w:color w:val="000000"/>
          <w:sz w:val="28"/>
          <w:szCs w:val="28"/>
          <w:lang w:val="en-US" w:eastAsia="zh-CN"/>
        </w:rPr>
      </w:pPr>
      <w:r>
        <w:rPr>
          <w:rFonts w:ascii="黑体" w:hAnsi="黑体" w:cs="黑体" w:eastAsia="黑体" w:hint="eastAsia"/>
          <w:color w:val="000000"/>
          <w:sz w:val="28"/>
          <w:szCs w:val="28"/>
          <w:lang w:val="en-US" w:eastAsia="zh-CN"/>
        </w:rPr>
        <w:t xml:space="preserve">三、投标人情况：</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（一）投标人资质情况：</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（二）法人代表、投标被授权人、项目负责人身份证号码：</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（三）投标联系人及联系电话：               </w:t>
      </w:r>
      <w:r/>
    </w:p>
    <w:p>
      <w:pPr>
        <w:ind w:firstLine="560" w:firstLineChars="200"/>
        <w:keepLines w:val="false"/>
        <w:keepNext w:val="false"/>
        <w:pageBreakBefore w:val="false"/>
        <w:spacing w:lineRule="exact" w:line="480"/>
        <w:snapToGrid/>
        <w:widowControl w:val="off"/>
        <w:rPr>
          <w:rFonts w:ascii="黑体" w:hAnsi="黑体" w:cs="黑体" w:eastAsia="黑体" w:hint="eastAsia"/>
          <w:color w:val="000000"/>
          <w:sz w:val="28"/>
          <w:szCs w:val="28"/>
          <w:lang w:val="en-US" w:eastAsia="zh-CN"/>
        </w:rPr>
      </w:pPr>
      <w:r>
        <w:rPr>
          <w:rFonts w:ascii="黑体" w:hAnsi="黑体" w:cs="黑体" w:eastAsia="黑体" w:hint="eastAsia"/>
          <w:color w:val="000000"/>
          <w:sz w:val="28"/>
          <w:szCs w:val="28"/>
          <w:lang w:val="en-US" w:eastAsia="zh-CN"/>
        </w:rPr>
        <w:t xml:space="preserve">四、投标人承诺：</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（一）本投标人已详细阅知此次招标项目的采购需求，并认可采购需求的各条款内容。本投标人服从采购人和深圳市城市管理和综合执法局的管理。</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（二）一旦中标，如出现如下情况，市城市管理和综合执法局可将本投标人纳入不良行为记录名单，有权禁止本投标人参与市城市管理和综合执法局及其下属单位自行采购项目的投标工作：</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（1）以任何理由拒签合同；</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（2）以各种理由未按期按质履行合同；</w:t>
      </w:r>
      <w:r/>
    </w:p>
    <w:p>
      <w:pPr>
        <w:ind w:firstLine="560" w:firstLineChars="2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（3）被市城市管理和综合执法局或其下属单位以书面形式发出项目履约警告函。</w:t>
      </w:r>
      <w:r/>
    </w:p>
    <w:p>
      <w:pPr>
        <w:ind w:firstLine="3080" w:firstLineChars="11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r>
      <w:r/>
    </w:p>
    <w:p>
      <w:pPr>
        <w:ind w:firstLine="3080" w:firstLineChars="11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投标单位：（盖章）</w:t>
      </w:r>
      <w:r/>
    </w:p>
    <w:p>
      <w:pPr>
        <w:ind w:firstLine="3080" w:firstLineChars="11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rPr>
      </w:pPr>
      <w:r>
        <w:rPr>
          <w:rFonts w:ascii="仿宋_GB2312" w:hAnsi="仿宋_GB2312" w:cs="仿宋_GB2312" w:eastAsia="仿宋_GB2312" w:hint="eastAsia"/>
          <w:color w:val="000000"/>
          <w:sz w:val="28"/>
          <w:szCs w:val="28"/>
          <w:lang w:val="en-US" w:eastAsia="zh-CN"/>
        </w:rPr>
        <w:t xml:space="preserve">法人代表或授权代表：（签字）</w:t>
      </w:r>
      <w:r/>
    </w:p>
    <w:p>
      <w:pPr>
        <w:ind w:firstLine="3080" w:firstLineChars="1100"/>
        <w:keepLines w:val="false"/>
        <w:keepNext w:val="false"/>
        <w:pageBreakBefore w:val="false"/>
        <w:spacing w:lineRule="exact" w:line="480"/>
        <w:snapToGrid/>
        <w:widowControl w:val="off"/>
        <w:rPr>
          <w:rFonts w:ascii="仿宋_GB2312" w:hAnsi="仿宋_GB2312" w:cs="仿宋_GB2312" w:eastAsia="仿宋_GB2312" w:hint="eastAsia"/>
          <w:color w:val="000000"/>
          <w:sz w:val="28"/>
          <w:szCs w:val="28"/>
          <w:lang w:val="en-US" w:eastAsia="zh-CN"/>
        </w:rPr>
      </w:pPr>
      <w:r>
        <w:rPr>
          <w:rFonts w:ascii="仿宋_GB2312" w:hAnsi="仿宋_GB2312" w:cs="仿宋_GB2312" w:eastAsia="仿宋_GB2312" w:hint="eastAsia"/>
          <w:color w:val="000000"/>
          <w:sz w:val="28"/>
          <w:szCs w:val="28"/>
          <w:lang w:val="en-US" w:eastAsia="zh-CN"/>
        </w:rPr>
        <w:t xml:space="preserve">日期：</w:t>
      </w:r>
      <w:r/>
    </w:p>
    <w:p>
      <w:pPr>
        <w:ind w:firstLine="0" w:firstLineChars="0"/>
        <w:jc w:val="left"/>
        <w:spacing w:lineRule="auto" w:line="240"/>
        <w:widowControl/>
        <w:rPr>
          <w:rFonts w:hint="default"/>
          <w:lang w:val="en-US" w:eastAsia="zh-CN"/>
        </w:rPr>
      </w:pPr>
      <w:r>
        <w:rPr>
          <w:rFonts w:ascii="黑体" w:hAnsi="黑体" w:eastAsia="黑体" w:hint="eastAsia"/>
          <w:sz w:val="28"/>
          <w:kern w:val="0"/>
          <w:szCs w:val="28"/>
          <w:lang w:val="en-US" w:bidi="ar-SA" w:eastAsia="zh-CN"/>
        </w:rPr>
        <w:t xml:space="preserve">附件2</w:t>
      </w:r>
      <w:r/>
    </w:p>
    <w:p>
      <w:pPr>
        <w:jc w:val="center"/>
        <w:spacing w:lineRule="auto" w:line="240" w:after="0" w:before="0"/>
        <w:snapToGrid w:val="0"/>
        <w:widowControl w:val="off"/>
        <w:rPr>
          <w:rFonts w:ascii="方正小标宋_GBK" w:hAnsi="方正小标宋_GBK" w:cs="方正小标宋_GBK" w:eastAsia="方正小标宋_GBK" w:hint="eastAsia"/>
          <w:b w:val="false"/>
          <w:bCs w:val="false"/>
          <w:sz w:val="44"/>
          <w:kern w:val="2"/>
          <w:szCs w:val="44"/>
          <w:lang w:val="en-US" w:bidi="ar-SA" w:eastAsia="zh-CN"/>
        </w:rPr>
        <w:outlineLvl w:val="0"/>
      </w:pPr>
      <w:r>
        <w:rPr>
          <w:rFonts w:ascii="方正小标宋_GBK" w:hAnsi="方正小标宋_GBK" w:cs="方正小标宋_GBK" w:eastAsia="方正小标宋_GBK" w:hint="eastAsia"/>
          <w:b w:val="false"/>
          <w:bCs w:val="false"/>
          <w:sz w:val="44"/>
          <w:kern w:val="2"/>
          <w:szCs w:val="44"/>
          <w:lang w:val="en-US" w:bidi="ar-SA" w:eastAsia="zh-CN"/>
        </w:rPr>
        <w:t xml:space="preserve">供应商基本情况表</w:t>
      </w:r>
      <w:r/>
    </w:p>
    <w:p>
      <w:pPr>
        <w:ind w:left="0" w:firstLine="0" w:firstLineChars="0" w:leftChars="0"/>
        <w:spacing w:lineRule="auto" w:line="240"/>
        <w:rPr>
          <w:rFonts w:ascii="方正仿宋_GBK" w:hAnsi="方正仿宋_GBK" w:eastAsia="方正仿宋_GBK" w:hint="eastAsia"/>
          <w:sz w:val="24"/>
          <w:szCs w:val="24"/>
          <w:lang w:val="en-US" w:eastAsia="zh-CN"/>
        </w:rPr>
      </w:pPr>
      <w:r>
        <w:rPr>
          <w:rFonts w:ascii="方正仿宋_GBK" w:hAnsi="方正仿宋_GBK" w:eastAsia="方正仿宋_GBK" w:hint="eastAsia"/>
          <w:sz w:val="24"/>
          <w:szCs w:val="24"/>
          <w:lang w:val="en-US" w:eastAsia="zh-CN"/>
        </w:rPr>
        <w:t xml:space="preserve">填表单位：（加盖单位公章）</w:t>
      </w:r>
      <w:r>
        <w:rPr>
          <w:rFonts w:ascii="方正仿宋_GBK" w:hAnsi="方正仿宋_GBK" w:eastAsia="方正仿宋_GBK" w:hint="eastAsia"/>
          <w:sz w:val="24"/>
          <w:szCs w:val="24"/>
          <w:lang w:val="en-US" w:eastAsia="zh-CN"/>
        </w:rPr>
        <w:tab/>
      </w:r>
      <w:r>
        <w:rPr>
          <w:rFonts w:ascii="方正仿宋_GBK" w:hAnsi="方正仿宋_GBK" w:eastAsia="方正仿宋_GBK" w:hint="eastAsia"/>
          <w:sz w:val="24"/>
          <w:szCs w:val="24"/>
          <w:lang w:val="en-US" w:eastAsia="zh-CN"/>
        </w:rPr>
        <w:t xml:space="preserve">     </w:t>
      </w:r>
      <w:r>
        <w:rPr>
          <w:rFonts w:ascii="方正仿宋_GBK" w:hAnsi="方正仿宋_GBK" w:eastAsia="方正仿宋_GBK" w:hint="eastAsia"/>
          <w:sz w:val="24"/>
          <w:szCs w:val="24"/>
          <w:lang w:val="en-US" w:eastAsia="zh-CN"/>
        </w:rPr>
        <w:tab/>
      </w:r>
      <w:r>
        <w:rPr>
          <w:rFonts w:ascii="方正仿宋_GBK" w:hAnsi="方正仿宋_GBK" w:eastAsia="方正仿宋_GBK" w:hint="eastAsia"/>
          <w:sz w:val="24"/>
          <w:szCs w:val="24"/>
          <w:lang w:val="en-US" w:eastAsia="zh-CN"/>
        </w:rPr>
        <w:t xml:space="preserve">     填表日期：    年   月   日</w:t>
      </w:r>
      <w:r/>
    </w:p>
    <w:tbl>
      <w:tblPr>
        <w:tblStyle w:val="bs1030"/>
        <w:tblW w:w="8941" w:type="dxa"/>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804"/>
        <w:gridCol w:w="951"/>
        <w:gridCol w:w="1329"/>
        <w:gridCol w:w="1126"/>
        <w:gridCol w:w="886"/>
        <w:gridCol w:w="1031"/>
        <w:gridCol w:w="1414"/>
        <w:gridCol w:w="1400"/>
      </w:tblGrid>
      <w:tr>
        <w:trPr>
          <w:trHeight w:val="575"/>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gridSpan w:val="2"/>
            <w:tcW w:w="1755" w:type="dxa"/>
            <w:vAlign w:val="center"/>
            <w:textDirection w:val="lrTb"/>
            <w:noWrap w:val="false"/>
          </w:tcPr>
          <w:p>
            <w:pPr>
              <w:ind w:left="0" w:firstLine="0" w:firstLineChars="0" w:leftChars="0"/>
              <w:jc w:val="both"/>
              <w:keepLines w:val="false"/>
              <w:keepNext w:val="false"/>
              <w:pageBreakBefore w:val="false"/>
              <w:spacing w:lineRule="exact" w:line="360"/>
              <w:widowControl w:val="off"/>
              <w:rPr>
                <w:rFonts w:ascii="宋体" w:hAnsi="宋体" w:cs="宋体" w:eastAsia="宋体" w:hint="eastAsia"/>
                <w:b/>
                <w:bCs/>
                <w:sz w:val="24"/>
                <w:kern w:val="0"/>
                <w:szCs w:val="24"/>
                <w:vertAlign w:val="baseline"/>
                <w:lang w:val="en-US" w:eastAsia="zh-CN"/>
              </w:rPr>
            </w:pPr>
            <w:r>
              <w:rPr>
                <w:rFonts w:ascii="宋体" w:hAnsi="宋体" w:cs="宋体" w:eastAsia="宋体" w:hint="eastAsia"/>
                <w:b/>
                <w:bCs/>
                <w:sz w:val="24"/>
                <w:kern w:val="0"/>
                <w:szCs w:val="24"/>
                <w:vertAlign w:val="baseline"/>
                <w:lang w:val="en-US" w:eastAsia="zh-CN"/>
              </w:rPr>
              <w:t xml:space="preserve">采购人</w:t>
            </w:r>
            <w:r/>
          </w:p>
        </w:tc>
        <w:tc>
          <w:tcPr>
            <w:gridSpan w:val="2"/>
            <w:tcW w:w="2455"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W w:w="1917" w:type="dxa"/>
            <w:vAlign w:val="center"/>
            <w:textDirection w:val="lrTb"/>
            <w:noWrap w:val="false"/>
          </w:tcPr>
          <w:p>
            <w:pPr>
              <w:ind w:left="0" w:firstLine="0" w:firstLineChars="0" w:leftChars="0"/>
              <w:jc w:val="both"/>
              <w:keepLines w:val="false"/>
              <w:keepNext w:val="false"/>
              <w:pageBreakBefore w:val="false"/>
              <w:spacing w:lineRule="exact" w:line="360"/>
              <w:widowControl w:val="off"/>
              <w:rPr>
                <w:rFonts w:ascii="宋体" w:hAnsi="宋体" w:cs="宋体" w:eastAsia="宋体" w:hint="eastAsia"/>
                <w:b/>
                <w:bCs/>
                <w:sz w:val="24"/>
                <w:kern w:val="0"/>
                <w:szCs w:val="24"/>
                <w:vertAlign w:val="baseline"/>
                <w:lang w:val="en-US" w:eastAsia="zh-CN"/>
              </w:rPr>
            </w:pPr>
            <w:r>
              <w:rPr>
                <w:rFonts w:ascii="宋体" w:hAnsi="宋体" w:cs="宋体" w:eastAsia="宋体" w:hint="eastAsia"/>
                <w:b/>
                <w:bCs/>
                <w:sz w:val="24"/>
                <w:kern w:val="0"/>
                <w:szCs w:val="24"/>
                <w:vertAlign w:val="baseline"/>
                <w:lang w:val="en-US" w:eastAsia="zh-CN"/>
              </w:rPr>
              <w:t xml:space="preserve">项目名称</w:t>
            </w:r>
            <w:r/>
          </w:p>
        </w:tc>
        <w:tc>
          <w:tcPr>
            <w:gridSpan w:val="2"/>
            <w:tcW w:w="281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rHeight w:val="702"/>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gridSpan w:val="2"/>
            <w:tcW w:w="1755" w:type="dxa"/>
            <w:vAlign w:val="center"/>
            <w:textDirection w:val="lrTb"/>
            <w:noWrap w:val="false"/>
          </w:tcPr>
          <w:p>
            <w:pPr>
              <w:ind w:firstLine="0" w:firstLineChars="0"/>
              <w:jc w:val="left"/>
              <w:keepLines w:val="false"/>
              <w:keepNext w:val="false"/>
              <w:pageBreakBefore w:val="false"/>
              <w:spacing w:lineRule="exact" w:line="360"/>
              <w:snapToGrid w:val="0"/>
              <w:widowControl w:val="off"/>
              <w:rPr>
                <w:rFonts w:ascii="宋体" w:hAnsi="宋体" w:cs="宋体" w:eastAsia="宋体" w:hint="eastAsia"/>
                <w:b/>
                <w:bCs/>
                <w:sz w:val="24"/>
                <w:kern w:val="0"/>
                <w:szCs w:val="24"/>
                <w:vertAlign w:val="baseline"/>
                <w:lang w:val="en-US" w:eastAsia="zh-CN"/>
              </w:rPr>
            </w:pPr>
            <w:r>
              <w:rPr>
                <w:rFonts w:ascii="宋体" w:hAnsi="宋体" w:cs="宋体" w:eastAsia="宋体" w:hint="eastAsia"/>
                <w:b/>
                <w:bCs/>
                <w:sz w:val="24"/>
                <w:kern w:val="0"/>
                <w:szCs w:val="24"/>
                <w:vertAlign w:val="baseline"/>
                <w:lang w:val="en-US" w:eastAsia="zh-CN"/>
              </w:rPr>
              <w:t xml:space="preserve">投标（响应）供应商</w:t>
            </w:r>
            <w:r/>
          </w:p>
        </w:tc>
        <w:tc>
          <w:tcPr>
            <w:gridSpan w:val="2"/>
            <w:tcW w:w="2455" w:type="dxa"/>
            <w:vAlign w:val="center"/>
            <w:textDirection w:val="lrTb"/>
            <w:noWrap w:val="false"/>
          </w:tcPr>
          <w:p>
            <w:pPr>
              <w:ind w:firstLine="0" w:firstLineChars="0"/>
              <w:jc w:val="center"/>
              <w:keepLines w:val="false"/>
              <w:keepNext w:val="false"/>
              <w:pageBreakBefore w:val="false"/>
              <w:spacing w:lineRule="exact" w:line="360"/>
              <w:snapToGrid w:val="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W w:w="1917" w:type="dxa"/>
            <w:vAlign w:val="center"/>
            <w:textDirection w:val="lrTb"/>
            <w:noWrap w:val="false"/>
          </w:tcPr>
          <w:p>
            <w:pPr>
              <w:ind w:left="0" w:firstLine="0" w:firstLineChars="0" w:leftChars="0"/>
              <w:jc w:val="left"/>
              <w:keepLines w:val="false"/>
              <w:keepNext w:val="false"/>
              <w:pageBreakBefore w:val="false"/>
              <w:spacing w:lineRule="exact" w:line="360"/>
              <w:snapToGrid w:val="0"/>
              <w:widowControl w:val="off"/>
              <w:rPr>
                <w:rFonts w:ascii="宋体" w:hAnsi="宋体" w:cs="宋体" w:eastAsia="宋体" w:hint="eastAsia"/>
                <w:b/>
                <w:bCs/>
                <w:sz w:val="24"/>
                <w:kern w:val="0"/>
                <w:szCs w:val="24"/>
                <w:vertAlign w:val="baseline"/>
                <w:lang w:val="en-US" w:eastAsia="zh-CN"/>
              </w:rPr>
            </w:pPr>
            <w:r>
              <w:rPr>
                <w:rFonts w:ascii="宋体" w:hAnsi="宋体" w:cs="宋体" w:eastAsia="宋体" w:hint="eastAsia"/>
                <w:b/>
                <w:bCs/>
                <w:sz w:val="24"/>
                <w:kern w:val="0"/>
                <w:szCs w:val="24"/>
                <w:vertAlign w:val="baseline"/>
                <w:lang w:val="en-US" w:eastAsia="zh-CN"/>
              </w:rPr>
              <w:t xml:space="preserve">供应商统一社会信用代码</w:t>
            </w:r>
            <w:r/>
          </w:p>
        </w:tc>
        <w:tc>
          <w:tcPr>
            <w:gridSpan w:val="2"/>
            <w:tcW w:w="281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gridSpan w:val="8"/>
            <w:tcW w:w="8941"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b/>
                <w:bCs/>
                <w:sz w:val="24"/>
                <w:kern w:val="0"/>
                <w:szCs w:val="24"/>
                <w:vertAlign w:val="baseline"/>
                <w:lang w:val="en-US" w:eastAsia="zh-CN"/>
              </w:rPr>
              <w:t xml:space="preserve">投标（响应）供应商相关人员情况</w:t>
            </w:r>
            <w:r/>
          </w:p>
        </w:tc>
      </w:tr>
      <w:tr>
        <w:trPr>
          <w:trHeight w:val="582"/>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bottom w:val="single" w:color="000000" w:sz="4" w:space="0"/>
            </w:tcBorders>
            <w:tcW w:w="804" w:type="dxa"/>
            <w:vAlign w:val="center"/>
            <w:textDirection w:val="lrTb"/>
            <w:noWrap w:val="false"/>
          </w:tcPr>
          <w:p>
            <w:pPr>
              <w:ind w:left="0" w:firstLine="0" w:firstLineChars="0" w:leftChars="0"/>
              <w:jc w:val="center"/>
              <w:keepLines w:val="false"/>
              <w:keepNext w:val="false"/>
              <w:pageBreakBefore w:val="false"/>
              <w:spacing w:lineRule="exact" w:line="360"/>
              <w:snapToGrid w:val="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序号</w:t>
            </w:r>
            <w:r/>
          </w:p>
        </w:tc>
        <w:tc>
          <w:tcPr>
            <w:gridSpan w:val="2"/>
            <w:tcBorders>
              <w:bottom w:val="single" w:color="000000" w:sz="4" w:space="0"/>
            </w:tcBorders>
            <w:tcW w:w="2280" w:type="dxa"/>
            <w:vAlign w:val="center"/>
            <w:textDirection w:val="lrTb"/>
            <w:noWrap w:val="false"/>
          </w:tcPr>
          <w:p>
            <w:pPr>
              <w:ind w:left="0" w:firstLine="0" w:firstLineChars="0" w:left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职务</w:t>
            </w:r>
            <w:r/>
          </w:p>
        </w:tc>
        <w:tc>
          <w:tcPr>
            <w:tcBorders>
              <w:bottom w:val="single" w:color="000000" w:sz="4" w:space="0"/>
            </w:tcBorders>
            <w:tcW w:w="1126" w:type="dxa"/>
            <w:vAlign w:val="center"/>
            <w:textDirection w:val="lrTb"/>
            <w:noWrap w:val="false"/>
          </w:tcPr>
          <w:p>
            <w:pPr>
              <w:ind w:left="0" w:firstLine="0" w:firstLineChars="0" w:left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姓名</w:t>
            </w:r>
            <w:r/>
          </w:p>
        </w:tc>
        <w:tc>
          <w:tcPr>
            <w:gridSpan w:val="2"/>
            <w:tcBorders>
              <w:bottom w:val="single" w:color="000000" w:sz="4" w:space="0"/>
            </w:tcBorders>
            <w:tcW w:w="1917" w:type="dxa"/>
            <w:vAlign w:val="center"/>
            <w:textDirection w:val="lrTb"/>
            <w:noWrap w:val="false"/>
          </w:tcPr>
          <w:p>
            <w:pPr>
              <w:ind w:left="0" w:firstLine="0" w:firstLineChars="0" w:left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身份证号码</w:t>
            </w:r>
            <w:r/>
          </w:p>
        </w:tc>
        <w:tc>
          <w:tcPr>
            <w:tcBorders>
              <w:bottom w:val="single" w:color="000000" w:sz="4" w:space="0"/>
            </w:tcBorders>
            <w:tcW w:w="1414" w:type="dxa"/>
            <w:vAlign w:val="center"/>
            <w:textDirection w:val="lrTb"/>
            <w:noWrap w:val="false"/>
          </w:tcPr>
          <w:p>
            <w:pPr>
              <w:ind w:left="0" w:firstLine="0" w:firstLineChars="0" w:leftChars="0"/>
              <w:jc w:val="center"/>
              <w:keepLines w:val="false"/>
              <w:keepNext w:val="false"/>
              <w:pageBreakBefore w:val="false"/>
              <w:spacing w:lineRule="exact" w:line="360"/>
              <w:snapToGrid w:val="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劳动合同关系单位</w:t>
            </w:r>
            <w:r/>
          </w:p>
        </w:tc>
        <w:tc>
          <w:tcPr>
            <w:tcBorders>
              <w:bottom w:val="single" w:color="000000" w:sz="4" w:space="0"/>
            </w:tcBorders>
            <w:tcW w:w="1400" w:type="dxa"/>
            <w:vAlign w:val="center"/>
            <w:textDirection w:val="lrTb"/>
            <w:noWrap w:val="false"/>
          </w:tcPr>
          <w:p>
            <w:pPr>
              <w:ind w:left="0" w:firstLine="0" w:firstLineChars="0" w:leftChars="0"/>
              <w:jc w:val="center"/>
              <w:keepLines w:val="false"/>
              <w:keepNext w:val="false"/>
              <w:pageBreakBefore w:val="false"/>
              <w:spacing w:lineRule="exact" w:line="360"/>
              <w:snapToGrid w:val="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缴纳社会</w:t>
            </w:r>
            <w:r/>
          </w:p>
          <w:p>
            <w:pPr>
              <w:ind w:left="0" w:firstLine="0" w:firstLineChars="0" w:leftChars="0"/>
              <w:jc w:val="center"/>
              <w:keepLines w:val="false"/>
              <w:keepNext w:val="false"/>
              <w:pageBreakBefore w:val="false"/>
              <w:spacing w:lineRule="exact" w:line="360"/>
              <w:snapToGrid w:val="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保险单位</w:t>
            </w:r>
            <w:r/>
          </w:p>
        </w:tc>
      </w:tr>
      <w:tr>
        <w:trPr>
          <w:trHeight w:val="692"/>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left w:val="single" w:color="000000" w:sz="4" w:space="0"/>
              <w:top w:val="single" w:color="000000" w:sz="4" w:space="0"/>
              <w:right w:val="single" w:color="000000" w:sz="4" w:space="0"/>
              <w:bottom w:val="single" w:color="000000" w:sz="4" w:space="0"/>
            </w:tcBorders>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t xml:space="preserve">1</w:t>
            </w:r>
            <w:r/>
          </w:p>
        </w:tc>
        <w:tc>
          <w:tcPr>
            <w:gridSpan w:val="2"/>
            <w:tcBorders>
              <w:left w:val="single" w:color="000000" w:sz="4" w:space="0"/>
              <w:top w:val="single" w:color="000000" w:sz="4" w:space="0"/>
              <w:right w:val="single" w:color="000000" w:sz="4" w:space="0"/>
              <w:bottom w:val="single" w:color="000000" w:sz="4" w:space="0"/>
            </w:tcBorders>
            <w:tcW w:w="2280" w:type="dxa"/>
            <w:vAlign w:val="center"/>
            <w:textDirection w:val="lrTb"/>
            <w:noWrap w:val="false"/>
          </w:tcPr>
          <w:p>
            <w:pPr>
              <w:ind w:left="0" w:firstLine="0" w:firstLineChars="0" w:leftChars="0"/>
              <w:jc w:val="both"/>
              <w:keepLines w:val="false"/>
              <w:keepNext w:val="false"/>
              <w:pageBreakBefore w:val="false"/>
              <w:spacing w:lineRule="exact" w:line="360"/>
              <w:widowControl w:val="off"/>
              <w:rPr>
                <w:rFonts w:ascii="宋体" w:hAnsi="宋体" w:cs="宋体" w:eastAsia="宋体" w:hint="eastAsia"/>
                <w:color w:val="000000"/>
                <w:sz w:val="21"/>
                <w:kern w:val="0"/>
                <w:szCs w:val="21"/>
                <w:lang w:eastAsia="zh-CN"/>
              </w:rPr>
            </w:pPr>
            <w:r>
              <w:rPr>
                <w:rFonts w:ascii="宋体" w:hAnsi="宋体" w:cs="宋体" w:eastAsia="宋体" w:hint="eastAsia"/>
                <w:color w:val="000000"/>
                <w:sz w:val="21"/>
                <w:kern w:val="0"/>
                <w:szCs w:val="21"/>
              </w:rPr>
              <w:t xml:space="preserve">法定代表人</w:t>
            </w:r>
            <w:r>
              <w:rPr>
                <w:rFonts w:ascii="宋体" w:hAnsi="宋体" w:cs="宋体" w:eastAsia="宋体" w:hint="eastAsia"/>
                <w:color w:val="000000"/>
                <w:sz w:val="21"/>
                <w:kern w:val="0"/>
                <w:szCs w:val="21"/>
                <w:lang w:val="en-US" w:eastAsia="zh-CN"/>
              </w:rPr>
              <w:t xml:space="preserve">/单位负责人/主要经营负责人</w:t>
            </w:r>
            <w:r/>
          </w:p>
        </w:tc>
        <w:tc>
          <w:tcPr>
            <w:tcBorders>
              <w:left w:val="single" w:color="000000" w:sz="4" w:space="0"/>
              <w:top w:val="single" w:color="000000" w:sz="4" w:space="0"/>
              <w:right w:val="single" w:color="000000" w:sz="4" w:space="0"/>
              <w:bottom w:val="single" w:color="000000" w:sz="4" w:space="0"/>
            </w:tcBorders>
            <w:tcW w:w="1126"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Borders>
              <w:left w:val="single" w:color="000000" w:sz="4" w:space="0"/>
              <w:top w:val="single" w:color="000000" w:sz="4" w:space="0"/>
              <w:right w:val="single" w:color="000000" w:sz="4" w:space="0"/>
              <w:bottom w:val="single" w:color="000000" w:sz="4" w:space="0"/>
            </w:tcBorders>
            <w:tcW w:w="1917"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Borders>
              <w:left w:val="single" w:color="000000" w:sz="4" w:space="0"/>
              <w:top w:val="single" w:color="000000" w:sz="4" w:space="0"/>
              <w:right w:val="single" w:color="000000" w:sz="4" w:space="0"/>
              <w:bottom w:val="single" w:color="000000" w:sz="4" w:space="0"/>
            </w:tcBorders>
            <w:tcW w:w="1414"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Borders>
              <w:left w:val="single" w:color="000000" w:sz="4" w:space="0"/>
              <w:top w:val="single" w:color="000000" w:sz="4" w:space="0"/>
              <w:right w:val="single" w:color="000000" w:sz="4" w:space="0"/>
              <w:bottom w:val="single" w:color="000000" w:sz="4" w:space="0"/>
            </w:tcBorders>
            <w:tcW w:w="1400"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rHeight w:val="635"/>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left w:val="single" w:color="000000" w:sz="4" w:space="0"/>
              <w:top w:val="single" w:color="000000" w:sz="4" w:space="0"/>
              <w:right w:val="single" w:color="000000" w:sz="4" w:space="0"/>
              <w:bottom w:val="single" w:color="000000" w:sz="4" w:space="0"/>
            </w:tcBorders>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rPr>
              <w:t xml:space="preserve">2</w:t>
            </w:r>
            <w:r/>
          </w:p>
        </w:tc>
        <w:tc>
          <w:tcPr>
            <w:gridSpan w:val="2"/>
            <w:tcBorders>
              <w:left w:val="single" w:color="000000" w:sz="4" w:space="0"/>
              <w:top w:val="single" w:color="000000" w:sz="4" w:space="0"/>
              <w:right w:val="single" w:color="000000" w:sz="4" w:space="0"/>
              <w:bottom w:val="single" w:color="000000" w:sz="4" w:space="0"/>
            </w:tcBorders>
            <w:tcW w:w="2280" w:type="dxa"/>
            <w:vAlign w:val="center"/>
            <w:textDirection w:val="lrTb"/>
            <w:noWrap w:val="false"/>
          </w:tcPr>
          <w:p>
            <w:pPr>
              <w:ind w:left="0" w:firstLine="0" w:firstLineChars="0" w:leftChars="0"/>
              <w:jc w:val="both"/>
              <w:keepLines w:val="false"/>
              <w:keepNext w:val="false"/>
              <w:pageBreakBefore w:val="false"/>
              <w:spacing w:lineRule="exact" w:line="360"/>
              <w:widowControl w:val="off"/>
              <w:rPr>
                <w:rFonts w:ascii="宋体" w:hAnsi="宋体" w:cs="宋体" w:eastAsia="宋体" w:hint="eastAsia"/>
                <w:sz w:val="21"/>
                <w:kern w:val="0"/>
                <w:szCs w:val="21"/>
                <w:vertAlign w:val="baseline"/>
                <w:lang w:val="en-US" w:eastAsia="zh-CN"/>
              </w:rPr>
            </w:pPr>
            <w:r>
              <w:rPr>
                <w:rFonts w:ascii="宋体" w:hAnsi="宋体" w:cs="宋体" w:eastAsia="宋体" w:hint="eastAsia"/>
                <w:color w:val="000000"/>
                <w:sz w:val="21"/>
                <w:kern w:val="0"/>
                <w:szCs w:val="21"/>
              </w:rPr>
              <w:t xml:space="preserve">项目投标授权代表人</w:t>
            </w:r>
            <w:r/>
          </w:p>
        </w:tc>
        <w:tc>
          <w:tcPr>
            <w:tcBorders>
              <w:left w:val="single" w:color="000000" w:sz="4" w:space="0"/>
              <w:top w:val="single" w:color="000000" w:sz="4" w:space="0"/>
              <w:right w:val="single" w:color="000000" w:sz="4" w:space="0"/>
              <w:bottom w:val="single" w:color="000000" w:sz="4" w:space="0"/>
            </w:tcBorders>
            <w:tcW w:w="1126"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Borders>
              <w:left w:val="single" w:color="000000" w:sz="4" w:space="0"/>
              <w:top w:val="single" w:color="000000" w:sz="4" w:space="0"/>
              <w:right w:val="single" w:color="000000" w:sz="4" w:space="0"/>
              <w:bottom w:val="single" w:color="000000" w:sz="4" w:space="0"/>
            </w:tcBorders>
            <w:tcW w:w="1917"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Borders>
              <w:left w:val="single" w:color="000000" w:sz="4" w:space="0"/>
              <w:top w:val="single" w:color="000000" w:sz="4" w:space="0"/>
              <w:right w:val="single" w:color="000000" w:sz="4" w:space="0"/>
              <w:bottom w:val="single" w:color="000000" w:sz="4" w:space="0"/>
            </w:tcBorders>
            <w:tcW w:w="1414"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Borders>
              <w:left w:val="single" w:color="000000" w:sz="4" w:space="0"/>
              <w:top w:val="single" w:color="000000" w:sz="4" w:space="0"/>
              <w:right w:val="single" w:color="000000" w:sz="4" w:space="0"/>
              <w:bottom w:val="single" w:color="000000" w:sz="4" w:space="0"/>
            </w:tcBorders>
            <w:tcW w:w="1400"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rHeight w:val="575"/>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top w:val="single" w:color="000000" w:sz="4" w:space="0"/>
            </w:tcBorders>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lang w:bidi="en-US"/>
              </w:rPr>
              <w:t xml:space="preserve">3</w:t>
            </w:r>
            <w:r/>
          </w:p>
        </w:tc>
        <w:tc>
          <w:tcPr>
            <w:gridSpan w:val="2"/>
            <w:tcBorders>
              <w:top w:val="single" w:color="000000" w:sz="4" w:space="0"/>
            </w:tcBorders>
            <w:tcW w:w="2280" w:type="dxa"/>
            <w:vAlign w:val="center"/>
            <w:textDirection w:val="lrTb"/>
            <w:noWrap w:val="false"/>
          </w:tcPr>
          <w:p>
            <w:pPr>
              <w:ind w:left="0" w:firstLine="0" w:firstLineChars="0" w:leftChars="0"/>
              <w:jc w:val="both"/>
              <w:keepLines w:val="false"/>
              <w:keepNext w:val="false"/>
              <w:pageBreakBefore w:val="false"/>
              <w:spacing w:lineRule="exact" w:line="360"/>
              <w:widowControl w:val="off"/>
              <w:rPr>
                <w:rFonts w:ascii="宋体" w:hAnsi="宋体" w:cs="宋体" w:eastAsia="宋体" w:hint="eastAsia"/>
                <w:sz w:val="21"/>
                <w:kern w:val="0"/>
                <w:szCs w:val="21"/>
                <w:vertAlign w:val="baseline"/>
                <w:lang w:val="en-US" w:eastAsia="zh-CN"/>
              </w:rPr>
            </w:pPr>
            <w:r>
              <w:rPr>
                <w:rFonts w:ascii="宋体" w:hAnsi="宋体" w:cs="宋体" w:eastAsia="宋体" w:hint="eastAsia"/>
                <w:color w:val="000000"/>
                <w:sz w:val="21"/>
                <w:kern w:val="0"/>
                <w:szCs w:val="21"/>
              </w:rPr>
              <w:t xml:space="preserve">项目负责人</w:t>
            </w:r>
            <w:r/>
          </w:p>
        </w:tc>
        <w:tc>
          <w:tcPr>
            <w:tcBorders>
              <w:top w:val="single" w:color="000000" w:sz="4" w:space="0"/>
            </w:tcBorders>
            <w:tcW w:w="1126"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Borders>
              <w:top w:val="single" w:color="000000" w:sz="4" w:space="0"/>
            </w:tcBorders>
            <w:tcW w:w="1917"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Borders>
              <w:top w:val="single" w:color="000000" w:sz="4" w:space="0"/>
            </w:tcBorders>
            <w:tcW w:w="1414"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Borders>
              <w:top w:val="single" w:color="000000" w:sz="4" w:space="0"/>
            </w:tcBorders>
            <w:tcW w:w="1400"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rHeight w:val="605"/>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lang w:bidi="en-US"/>
              </w:rPr>
              <w:t xml:space="preserve">4</w:t>
            </w:r>
            <w:r/>
          </w:p>
        </w:tc>
        <w:tc>
          <w:tcPr>
            <w:gridSpan w:val="2"/>
            <w:tcW w:w="2280" w:type="dxa"/>
            <w:vAlign w:val="center"/>
            <w:textDirection w:val="lrTb"/>
            <w:noWrap w:val="false"/>
          </w:tcPr>
          <w:p>
            <w:pPr>
              <w:ind w:left="0" w:firstLine="0" w:firstLineChars="0" w:leftChars="0"/>
              <w:jc w:val="both"/>
              <w:keepLines w:val="false"/>
              <w:keepNext w:val="false"/>
              <w:pageBreakBefore w:val="false"/>
              <w:spacing w:lineRule="exact" w:line="360"/>
              <w:widowControl w:val="off"/>
              <w:rPr>
                <w:rFonts w:ascii="宋体" w:hAnsi="宋体" w:cs="宋体" w:eastAsia="宋体" w:hint="eastAsia"/>
                <w:sz w:val="21"/>
                <w:kern w:val="0"/>
                <w:szCs w:val="21"/>
                <w:vertAlign w:val="baseline"/>
                <w:lang w:val="en-US" w:eastAsia="zh-CN"/>
              </w:rPr>
            </w:pPr>
            <w:r>
              <w:rPr>
                <w:rFonts w:ascii="宋体" w:hAnsi="宋体" w:cs="宋体" w:eastAsia="宋体" w:hint="eastAsia"/>
                <w:color w:val="000000"/>
                <w:sz w:val="21"/>
                <w:kern w:val="0"/>
                <w:szCs w:val="21"/>
              </w:rPr>
              <w:t xml:space="preserve">主要技术人员</w:t>
            </w:r>
            <w:r/>
          </w:p>
        </w:tc>
        <w:tc>
          <w:tcPr>
            <w:tcW w:w="1126"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W w:w="1917"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W w:w="1414"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W w:w="1400"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rHeight w:val="620"/>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lang w:bidi="en-US"/>
              </w:rPr>
              <w:t xml:space="preserve">5</w:t>
            </w:r>
            <w:r/>
          </w:p>
        </w:tc>
        <w:tc>
          <w:tcPr>
            <w:gridSpan w:val="2"/>
            <w:tcW w:w="2280" w:type="dxa"/>
            <w:vAlign w:val="center"/>
            <w:textDirection w:val="lrTb"/>
            <w:noWrap w:val="false"/>
          </w:tcPr>
          <w:p>
            <w:pPr>
              <w:ind w:left="0" w:firstLine="0" w:firstLineChars="0" w:leftChars="0"/>
              <w:jc w:val="both"/>
              <w:keepLines w:val="false"/>
              <w:keepNext w:val="false"/>
              <w:pageBreakBefore w:val="false"/>
              <w:spacing w:lineRule="exact" w:line="360"/>
              <w:snapToGrid w:val="0"/>
              <w:widowControl w:val="off"/>
              <w:rPr>
                <w:rFonts w:ascii="宋体" w:hAnsi="宋体" w:cs="宋体" w:eastAsia="宋体" w:hint="eastAsia"/>
                <w:sz w:val="21"/>
                <w:kern w:val="2"/>
                <w:szCs w:val="21"/>
                <w:lang w:val="en-US" w:bidi="ar-SA" w:eastAsia="zh-CN"/>
              </w:rPr>
            </w:pPr>
            <w:r>
              <w:rPr>
                <w:rFonts w:ascii="宋体" w:hAnsi="宋体" w:cs="宋体" w:eastAsia="宋体" w:hint="eastAsia"/>
                <w:color w:val="000000"/>
                <w:sz w:val="21"/>
                <w:kern w:val="2"/>
                <w:szCs w:val="21"/>
                <w:lang w:val="en-US" w:bidi="ar-SA" w:eastAsia="zh-CN"/>
              </w:rPr>
              <w:t xml:space="preserve">投标文件编制人员</w:t>
            </w:r>
            <w:r/>
          </w:p>
        </w:tc>
        <w:tc>
          <w:tcPr>
            <w:tcW w:w="1126"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gridSpan w:val="2"/>
            <w:tcW w:w="1917"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W w:w="1414"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c>
          <w:tcPr>
            <w:tcW w:w="1400" w:type="dxa"/>
            <w:vAlign w:val="center"/>
            <w:textDirection w:val="lrTb"/>
            <w:noWrap w:val="false"/>
          </w:tcPr>
          <w:p>
            <w:pPr>
              <w:ind w:firstLine="0" w:firstLineChars="0"/>
              <w:jc w:val="both"/>
              <w:keepLines w:val="false"/>
              <w:keepNext w:val="false"/>
              <w:pageBreakBefore w:val="false"/>
              <w:spacing w:lineRule="exact" w:line="360"/>
              <w:widowControl w:val="off"/>
              <w:rPr>
                <w:rFonts w:ascii="宋体" w:hAnsi="宋体" w:cs="宋体" w:eastAsia="宋体" w:hint="eastAsia"/>
                <w:sz w:val="24"/>
                <w:kern w:val="0"/>
                <w:szCs w:val="24"/>
                <w:vertAlign w:val="baseline"/>
                <w:lang w:val="en-US" w:eastAsia="zh-CN"/>
              </w:rPr>
            </w:pPr>
            <w:r>
              <w:rPr>
                <w:rFonts w:ascii="宋体" w:hAnsi="宋体" w:cs="宋体" w:eastAsia="宋体" w:hint="eastAsia"/>
                <w:sz w:val="24"/>
                <w:kern w:val="0"/>
                <w:szCs w:val="24"/>
                <w:vertAlign w:val="baseline"/>
                <w:lang w:val="en-US" w:eastAsia="zh-CN"/>
              </w:rPr>
            </w:r>
            <w:r/>
          </w:p>
        </w:tc>
      </w:tr>
      <w:tr>
        <w:trPr>
          <w:trHeight w:val="530"/>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gridSpan w:val="8"/>
            <w:tcW w:w="8941" w:type="dxa"/>
            <w:vAlign w:val="center"/>
            <w:textDirection w:val="lrTb"/>
            <w:noWrap w:val="false"/>
          </w:tcPr>
          <w:p>
            <w:pPr>
              <w:ind w:firstLine="0" w:firstLineChars="0"/>
              <w:jc w:val="left"/>
              <w:keepLines w:val="false"/>
              <w:keepNext w:val="false"/>
              <w:pageBreakBefore w:val="false"/>
              <w:spacing w:lineRule="exact" w:line="360"/>
              <w:snapToGrid w:val="0"/>
              <w:widowControl w:val="off"/>
              <w:rPr>
                <w:rFonts w:ascii="宋体" w:hAnsi="宋体" w:cs="宋体" w:eastAsia="宋体" w:hint="eastAsia"/>
                <w:b w:val="false"/>
                <w:bCs w:val="false"/>
                <w:sz w:val="21"/>
                <w:kern w:val="0"/>
                <w:szCs w:val="21"/>
                <w:vertAlign w:val="baseline"/>
                <w:lang w:val="en-US" w:eastAsia="zh-CN"/>
              </w:rPr>
            </w:pPr>
            <w:r>
              <w:rPr>
                <w:rFonts w:ascii="宋体" w:hAnsi="宋体" w:cs="宋体" w:eastAsia="宋体" w:hint="eastAsia"/>
                <w:b w:val="false"/>
                <w:bCs w:val="false"/>
                <w:color w:val="000000"/>
                <w:sz w:val="21"/>
                <w:kern w:val="0"/>
                <w:szCs w:val="21"/>
                <w:vertAlign w:val="baseline"/>
                <w:lang w:val="en-US" w:eastAsia="zh-CN"/>
              </w:rPr>
              <w:t xml:space="preserve">说明：同一职务有多人担任（如主要技术人员），应分行填写。</w:t>
            </w:r>
            <w:r/>
          </w:p>
        </w:tc>
      </w:tr>
      <w:tr>
        <w:trPr>
          <w:trHeight w:val="539"/>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gridSpan w:val="8"/>
            <w:tcW w:w="8941"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b/>
                <w:bCs/>
                <w:sz w:val="24"/>
                <w:kern w:val="0"/>
                <w:szCs w:val="24"/>
                <w:vertAlign w:val="baseline"/>
                <w:lang w:val="en-US" w:eastAsia="zh-CN"/>
              </w:rPr>
            </w:pPr>
            <w:r>
              <w:rPr>
                <w:rFonts w:ascii="宋体" w:hAnsi="宋体" w:cs="宋体" w:eastAsia="宋体" w:hint="eastAsia"/>
                <w:b/>
                <w:bCs/>
                <w:sz w:val="24"/>
                <w:kern w:val="0"/>
                <w:szCs w:val="24"/>
                <w:vertAlign w:val="baseline"/>
                <w:lang w:val="en-US" w:eastAsia="zh-CN"/>
              </w:rPr>
              <w:t xml:space="preserve">投标（响应）供应商关联关系情况</w:t>
            </w:r>
            <w:r/>
          </w:p>
        </w:tc>
      </w:tr>
      <w:tr>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bottom w:val="single" w:color="000000" w:sz="4" w:space="0"/>
            </w:tcBorders>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b/>
                <w:bCs/>
                <w:sz w:val="24"/>
                <w:kern w:val="0"/>
                <w:szCs w:val="24"/>
                <w:vertAlign w:val="baseline"/>
                <w:lang w:val="en-US" w:bidi="en-US" w:eastAsia="zh-CN"/>
              </w:rPr>
            </w:pPr>
            <w:r>
              <w:rPr>
                <w:rFonts w:ascii="宋体" w:hAnsi="宋体" w:cs="宋体" w:eastAsia="宋体" w:hint="eastAsia"/>
                <w:b/>
                <w:bCs/>
                <w:sz w:val="24"/>
                <w:kern w:val="0"/>
                <w:szCs w:val="24"/>
                <w:vertAlign w:val="baseline"/>
                <w:lang w:val="en-US" w:bidi="en-US" w:eastAsia="zh-CN"/>
              </w:rPr>
              <w:t xml:space="preserve">序号</w:t>
            </w:r>
            <w:r/>
          </w:p>
        </w:tc>
        <w:tc>
          <w:tcPr>
            <w:gridSpan w:val="2"/>
            <w:tcBorders>
              <w:bottom w:val="single" w:color="000000" w:sz="4" w:space="0"/>
            </w:tcBorders>
            <w:tcW w:w="2280"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b/>
                <w:bCs/>
                <w:color w:val="000000"/>
                <w:sz w:val="24"/>
                <w:kern w:val="0"/>
                <w:szCs w:val="24"/>
                <w:lang w:val="en-US" w:eastAsia="zh-CN"/>
              </w:rPr>
            </w:pPr>
            <w:r>
              <w:rPr>
                <w:rFonts w:ascii="宋体" w:hAnsi="宋体" w:cs="宋体" w:eastAsia="宋体" w:hint="eastAsia"/>
                <w:b/>
                <w:bCs/>
                <w:color w:val="000000"/>
                <w:sz w:val="24"/>
                <w:kern w:val="0"/>
                <w:szCs w:val="24"/>
                <w:vertAlign w:val="baseline"/>
                <w:lang w:val="en-US" w:eastAsia="zh-CN"/>
              </w:rPr>
              <w:t xml:space="preserve">关联关系类型</w:t>
            </w:r>
            <w:r/>
          </w:p>
        </w:tc>
        <w:tc>
          <w:tcPr>
            <w:gridSpan w:val="2"/>
            <w:tcBorders>
              <w:bottom w:val="single" w:color="000000" w:sz="4" w:space="0"/>
            </w:tcBorders>
            <w:tcW w:w="2012"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b/>
                <w:bCs/>
                <w:color w:val="000000"/>
                <w:sz w:val="24"/>
                <w:kern w:val="0"/>
                <w:szCs w:val="24"/>
                <w:vertAlign w:val="baseline"/>
                <w:lang w:val="en-US" w:eastAsia="zh-CN"/>
              </w:rPr>
            </w:pPr>
            <w:r>
              <w:rPr>
                <w:rFonts w:ascii="宋体" w:hAnsi="宋体" w:cs="宋体" w:eastAsia="宋体" w:hint="eastAsia"/>
                <w:b/>
                <w:bCs/>
                <w:color w:val="000000"/>
                <w:sz w:val="24"/>
                <w:kern w:val="0"/>
                <w:szCs w:val="24"/>
                <w:vertAlign w:val="baseline"/>
                <w:lang w:val="en-US" w:eastAsia="zh-CN"/>
              </w:rPr>
              <w:t xml:space="preserve">关联主体名称</w:t>
            </w:r>
            <w:r/>
          </w:p>
        </w:tc>
        <w:tc>
          <w:tcPr>
            <w:gridSpan w:val="3"/>
            <w:tcBorders>
              <w:bottom w:val="single" w:color="000000" w:sz="4" w:space="0"/>
            </w:tcBorders>
            <w:tcW w:w="3845"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b/>
                <w:bCs/>
                <w:color w:val="000000"/>
                <w:sz w:val="24"/>
                <w:kern w:val="0"/>
                <w:szCs w:val="24"/>
                <w:vertAlign w:val="baseline"/>
                <w:lang w:val="en-US" w:eastAsia="zh-CN"/>
              </w:rPr>
            </w:pPr>
            <w:r>
              <w:rPr>
                <w:rFonts w:ascii="宋体" w:hAnsi="宋体" w:cs="宋体" w:eastAsia="宋体" w:hint="eastAsia"/>
                <w:b/>
                <w:bCs/>
                <w:color w:val="000000"/>
                <w:sz w:val="24"/>
                <w:kern w:val="0"/>
                <w:szCs w:val="24"/>
                <w:vertAlign w:val="baseline"/>
                <w:lang w:val="en-US" w:eastAsia="zh-CN"/>
              </w:rPr>
              <w:t xml:space="preserve">备注</w:t>
            </w:r>
            <w:r/>
          </w:p>
        </w:tc>
      </w:tr>
      <w:tr>
        <w:trPr>
          <w:trHeight w:val="2840"/>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left w:val="single" w:color="000000" w:sz="4" w:space="0"/>
              <w:top w:val="single" w:color="000000" w:sz="4" w:space="0"/>
              <w:right w:val="single" w:color="000000" w:sz="4" w:space="0"/>
              <w:bottom w:val="single" w:color="000000" w:sz="4" w:space="0"/>
            </w:tcBorders>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bidi="en-US" w:eastAsia="zh-CN"/>
              </w:rPr>
            </w:pPr>
            <w:r>
              <w:rPr>
                <w:rFonts w:ascii="宋体" w:hAnsi="宋体" w:cs="宋体" w:eastAsia="宋体" w:hint="eastAsia"/>
                <w:sz w:val="24"/>
                <w:kern w:val="0"/>
                <w:szCs w:val="24"/>
                <w:vertAlign w:val="baseline"/>
                <w:lang w:val="en-US" w:bidi="en-US" w:eastAsia="zh-CN"/>
              </w:rPr>
              <w:t xml:space="preserve">1</w:t>
            </w:r>
            <w:r/>
          </w:p>
        </w:tc>
        <w:tc>
          <w:tcPr>
            <w:gridSpan w:val="2"/>
            <w:tcBorders>
              <w:left w:val="single" w:color="000000" w:sz="4" w:space="0"/>
              <w:top w:val="single" w:color="000000" w:sz="4" w:space="0"/>
              <w:right w:val="single" w:color="000000" w:sz="4" w:space="0"/>
              <w:bottom w:val="single" w:color="000000" w:sz="4" w:space="0"/>
            </w:tcBorders>
            <w:tcW w:w="2280"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color w:val="000000"/>
                <w:sz w:val="24"/>
                <w:kern w:val="0"/>
                <w:szCs w:val="24"/>
                <w:lang w:val="en-US" w:eastAsia="zh-CN"/>
              </w:rPr>
            </w:pPr>
            <w:r>
              <w:rPr>
                <w:rFonts w:ascii="宋体" w:hAnsi="宋体" w:cs="宋体" w:eastAsia="宋体" w:hint="eastAsia"/>
                <w:color w:val="000000"/>
                <w:sz w:val="24"/>
                <w:kern w:val="0"/>
                <w:szCs w:val="24"/>
                <w:lang w:val="en-US" w:eastAsia="zh-CN"/>
              </w:rPr>
              <w:t xml:space="preserve">控股股东</w:t>
            </w:r>
            <w:r/>
          </w:p>
        </w:tc>
        <w:tc>
          <w:tcPr>
            <w:gridSpan w:val="2"/>
            <w:tcBorders>
              <w:left w:val="single" w:color="000000" w:sz="4" w:space="0"/>
              <w:top w:val="single" w:color="000000" w:sz="4" w:space="0"/>
              <w:right w:val="single" w:color="000000" w:sz="4" w:space="0"/>
              <w:bottom w:val="single" w:color="000000" w:sz="4" w:space="0"/>
            </w:tcBorders>
            <w:tcW w:w="2012"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color w:val="000000"/>
                <w:sz w:val="24"/>
                <w:kern w:val="0"/>
                <w:szCs w:val="24"/>
                <w:vertAlign w:val="baseline"/>
                <w:lang w:val="en-US" w:eastAsia="zh-CN"/>
              </w:rPr>
            </w:pPr>
            <w:r>
              <w:rPr>
                <w:rFonts w:ascii="宋体" w:hAnsi="宋体" w:cs="宋体" w:eastAsia="宋体" w:hint="eastAsia"/>
                <w:color w:val="000000"/>
                <w:sz w:val="24"/>
                <w:kern w:val="0"/>
                <w:szCs w:val="24"/>
                <w:vertAlign w:val="baseline"/>
                <w:lang w:val="en-US" w:eastAsia="zh-CN"/>
              </w:rPr>
            </w:r>
            <w:r/>
          </w:p>
        </w:tc>
        <w:tc>
          <w:tcPr>
            <w:gridSpan w:val="3"/>
            <w:tcBorders>
              <w:left w:val="single" w:color="000000" w:sz="4" w:space="0"/>
              <w:top w:val="single" w:color="000000" w:sz="4" w:space="0"/>
              <w:right w:val="single" w:color="000000" w:sz="4" w:space="0"/>
              <w:bottom w:val="single" w:color="000000" w:sz="4" w:space="0"/>
            </w:tcBorders>
            <w:tcW w:w="3845" w:type="dxa"/>
            <w:vAlign w:val="center"/>
            <w:textDirection w:val="lrTb"/>
            <w:noWrap w:val="false"/>
          </w:tcPr>
          <w:p>
            <w:pPr>
              <w:ind w:firstLine="0" w:firstLineChars="0"/>
              <w:jc w:val="left"/>
              <w:keepLines w:val="false"/>
              <w:keepNext w:val="false"/>
              <w:pageBreakBefore w:val="false"/>
              <w:spacing w:lineRule="exact" w:line="360"/>
              <w:snapToGrid w:val="0"/>
              <w:widowControl w:val="off"/>
              <w:rPr>
                <w:rFonts w:ascii="宋体" w:hAnsi="宋体" w:cs="宋体" w:eastAsia="宋体" w:hint="eastAsia"/>
                <w:color w:val="000000"/>
                <w:sz w:val="21"/>
                <w:kern w:val="0"/>
                <w:szCs w:val="21"/>
                <w:vertAlign w:val="baseline"/>
                <w:lang w:val="en-US" w:eastAsia="zh-CN"/>
              </w:rPr>
            </w:pPr>
            <w:r>
              <w:rPr>
                <w:rFonts w:ascii="宋体" w:hAnsi="宋体" w:cs="宋体" w:eastAsia="宋体" w:hint="eastAsia"/>
                <w:color w:val="000000"/>
                <w:sz w:val="21"/>
                <w:kern w:val="0"/>
                <w:szCs w:val="21"/>
                <w:vertAlign w:val="baseline"/>
                <w:lang w:val="en-US" w:eastAsia="zh-CN"/>
              </w:rPr>
              <w:t xml:space="preserve">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r/>
          </w:p>
        </w:tc>
      </w:tr>
      <w:tr>
        <w:trPr>
          <w:trHeight w:val="1164"/>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tcBorders>
              <w:left w:val="single" w:color="000000" w:sz="4" w:space="0"/>
              <w:top w:val="single" w:color="000000" w:sz="4" w:space="0"/>
              <w:right w:val="single" w:color="000000" w:sz="4" w:space="0"/>
              <w:bottom w:val="single" w:color="000000" w:sz="4" w:space="0"/>
            </w:tcBorders>
            <w:tcW w:w="804"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sz w:val="24"/>
                <w:kern w:val="0"/>
                <w:szCs w:val="24"/>
                <w:vertAlign w:val="baseline"/>
                <w:lang w:val="en-US" w:bidi="en-US" w:eastAsia="zh-CN"/>
              </w:rPr>
            </w:pPr>
            <w:r>
              <w:rPr>
                <w:rFonts w:ascii="宋体" w:hAnsi="宋体" w:cs="宋体" w:eastAsia="宋体" w:hint="eastAsia"/>
                <w:sz w:val="24"/>
                <w:kern w:val="0"/>
                <w:szCs w:val="24"/>
                <w:vertAlign w:val="baseline"/>
                <w:lang w:val="en-US" w:bidi="en-US" w:eastAsia="zh-CN"/>
              </w:rPr>
              <w:t xml:space="preserve">2</w:t>
            </w:r>
            <w:r/>
          </w:p>
        </w:tc>
        <w:tc>
          <w:tcPr>
            <w:gridSpan w:val="2"/>
            <w:tcBorders>
              <w:left w:val="single" w:color="000000" w:sz="4" w:space="0"/>
              <w:top w:val="single" w:color="000000" w:sz="4" w:space="0"/>
              <w:right w:val="single" w:color="000000" w:sz="4" w:space="0"/>
              <w:bottom w:val="single" w:color="000000" w:sz="4" w:space="0"/>
            </w:tcBorders>
            <w:tcW w:w="2280"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color w:val="000000"/>
                <w:sz w:val="24"/>
                <w:kern w:val="0"/>
                <w:szCs w:val="24"/>
                <w:lang w:val="en-US" w:eastAsia="zh-CN"/>
              </w:rPr>
            </w:pPr>
            <w:r>
              <w:rPr>
                <w:rFonts w:ascii="宋体" w:hAnsi="宋体" w:cs="宋体" w:eastAsia="宋体" w:hint="eastAsia"/>
                <w:color w:val="000000"/>
                <w:sz w:val="24"/>
                <w:kern w:val="0"/>
                <w:szCs w:val="24"/>
                <w:lang w:val="en-US" w:eastAsia="zh-CN"/>
              </w:rPr>
              <w:t xml:space="preserve">管理关系</w:t>
            </w:r>
            <w:r/>
          </w:p>
        </w:tc>
        <w:tc>
          <w:tcPr>
            <w:gridSpan w:val="2"/>
            <w:tcBorders>
              <w:left w:val="single" w:color="000000" w:sz="4" w:space="0"/>
              <w:top w:val="single" w:color="000000" w:sz="4" w:space="0"/>
              <w:right w:val="single" w:color="000000" w:sz="4" w:space="0"/>
              <w:bottom w:val="single" w:color="000000" w:sz="4" w:space="0"/>
            </w:tcBorders>
            <w:tcW w:w="2012" w:type="dxa"/>
            <w:vAlign w:val="center"/>
            <w:textDirection w:val="lrTb"/>
            <w:noWrap w:val="false"/>
          </w:tcPr>
          <w:p>
            <w:pPr>
              <w:ind w:firstLine="0" w:firstLineChars="0"/>
              <w:jc w:val="center"/>
              <w:keepLines w:val="false"/>
              <w:keepNext w:val="false"/>
              <w:pageBreakBefore w:val="false"/>
              <w:spacing w:lineRule="exact" w:line="360"/>
              <w:widowControl w:val="off"/>
              <w:rPr>
                <w:rFonts w:ascii="宋体" w:hAnsi="宋体" w:cs="宋体" w:eastAsia="宋体" w:hint="eastAsia"/>
                <w:color w:val="000000"/>
                <w:sz w:val="24"/>
                <w:kern w:val="0"/>
                <w:szCs w:val="24"/>
                <w:vertAlign w:val="baseline"/>
                <w:lang w:val="en-US" w:eastAsia="zh-CN"/>
              </w:rPr>
            </w:pPr>
            <w:r>
              <w:rPr>
                <w:rFonts w:ascii="宋体" w:hAnsi="宋体" w:cs="宋体" w:eastAsia="宋体" w:hint="eastAsia"/>
                <w:color w:val="000000"/>
                <w:sz w:val="24"/>
                <w:kern w:val="0"/>
                <w:szCs w:val="24"/>
                <w:vertAlign w:val="baseline"/>
                <w:lang w:val="en-US" w:eastAsia="zh-CN"/>
              </w:rPr>
            </w:r>
            <w:r/>
          </w:p>
        </w:tc>
        <w:tc>
          <w:tcPr>
            <w:gridSpan w:val="3"/>
            <w:tcBorders>
              <w:left w:val="single" w:color="000000" w:sz="4" w:space="0"/>
              <w:top w:val="single" w:color="000000" w:sz="4" w:space="0"/>
              <w:right w:val="single" w:color="000000" w:sz="4" w:space="0"/>
              <w:bottom w:val="single" w:color="000000" w:sz="4" w:space="0"/>
            </w:tcBorders>
            <w:tcW w:w="3845" w:type="dxa"/>
            <w:vAlign w:val="center"/>
            <w:textDirection w:val="lrTb"/>
            <w:noWrap w:val="false"/>
          </w:tcPr>
          <w:p>
            <w:pPr>
              <w:ind w:firstLine="0" w:firstLineChars="0"/>
              <w:jc w:val="left"/>
              <w:keepLines w:val="false"/>
              <w:keepNext w:val="false"/>
              <w:pageBreakBefore w:val="false"/>
              <w:spacing w:lineRule="exact" w:line="360"/>
              <w:snapToGrid w:val="0"/>
              <w:widowControl w:val="off"/>
              <w:rPr>
                <w:rFonts w:ascii="宋体" w:hAnsi="宋体" w:cs="宋体" w:eastAsia="宋体" w:hint="eastAsia"/>
                <w:color w:val="000000"/>
                <w:sz w:val="21"/>
                <w:kern w:val="0"/>
                <w:szCs w:val="21"/>
                <w:vertAlign w:val="baseline"/>
                <w:lang w:val="en-US" w:eastAsia="zh-CN"/>
              </w:rPr>
            </w:pPr>
            <w:r>
              <w:rPr>
                <w:rFonts w:ascii="宋体" w:hAnsi="宋体" w:cs="宋体" w:eastAsia="宋体" w:hint="eastAsia"/>
                <w:color w:val="000000"/>
                <w:sz w:val="21"/>
                <w:kern w:val="0"/>
                <w:szCs w:val="21"/>
                <w:vertAlign w:val="baseline"/>
                <w:lang w:val="en-US" w:eastAsia="zh-CN"/>
              </w:rPr>
              <w:t xml:space="preserve">指对投标（响应）供应商不具有出资持股关系，但对其存在管理关系的主体。</w:t>
            </w:r>
            <w:r/>
          </w:p>
        </w:tc>
      </w:tr>
      <w:tr>
        <w:trPr>
          <w:trHeight w:val="540"/>
        </w:trPr>
        <w:tblPrEx>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Ex>
        <w:tc>
          <w:tcPr>
            <w:gridSpan w:val="8"/>
            <w:tcBorders>
              <w:left w:val="single" w:color="000000" w:sz="4" w:space="0"/>
              <w:top w:val="single" w:color="000000" w:sz="4" w:space="0"/>
              <w:right w:val="single" w:color="000000" w:sz="4" w:space="0"/>
              <w:bottom w:val="single" w:color="000000" w:sz="4" w:space="0"/>
            </w:tcBorders>
            <w:tcW w:w="8941" w:type="dxa"/>
            <w:vAlign w:val="center"/>
            <w:textDirection w:val="lrTb"/>
            <w:noWrap w:val="false"/>
          </w:tcPr>
          <w:p>
            <w:pPr>
              <w:ind w:firstLine="0" w:firstLineChars="0"/>
              <w:jc w:val="left"/>
              <w:keepLines w:val="false"/>
              <w:keepNext w:val="false"/>
              <w:pageBreakBefore w:val="false"/>
              <w:spacing w:lineRule="exact" w:line="360"/>
              <w:snapToGrid w:val="0"/>
              <w:widowControl w:val="off"/>
              <w:rPr>
                <w:rFonts w:ascii="宋体" w:hAnsi="宋体" w:cs="宋体" w:eastAsia="宋体" w:hint="eastAsia"/>
                <w:color w:val="000000"/>
                <w:sz w:val="21"/>
                <w:kern w:val="0"/>
                <w:szCs w:val="21"/>
                <w:vertAlign w:val="baseline"/>
                <w:lang w:val="en-US" w:eastAsia="zh-CN"/>
              </w:rPr>
            </w:pPr>
            <w:r>
              <w:rPr>
                <w:rFonts w:ascii="宋体" w:hAnsi="宋体" w:cs="宋体" w:eastAsia="宋体" w:hint="eastAsia"/>
                <w:b w:val="false"/>
                <w:bCs w:val="false"/>
                <w:color w:val="000000"/>
                <w:sz w:val="21"/>
                <w:kern w:val="0"/>
                <w:szCs w:val="21"/>
                <w:vertAlign w:val="baseline"/>
                <w:lang w:val="en-US" w:eastAsia="zh-CN"/>
              </w:rPr>
              <w:t xml:space="preserve">说明：同一关联关系类型有多个主体的，应分行填写。</w:t>
            </w:r>
            <w:r/>
          </w:p>
        </w:tc>
      </w:tr>
    </w:tbl>
    <w:p>
      <w:pPr>
        <w:pStyle w:val="bs1016"/>
        <w:jc w:val="left"/>
      </w:pPr>
      <w:r/>
      <w:r/>
    </w:p>
    <w:p>
      <w:pPr>
        <w:ind w:left="0" w:firstLine="0" w:firstLineChars="0" w:leftChars="0"/>
        <w:jc w:val="left"/>
        <w:spacing w:lineRule="auto" w:line="240" w:after="0" w:before="0"/>
        <w:snapToGrid w:val="0"/>
        <w:widowControl w:val="off"/>
        <w:rPr>
          <w:rFonts w:ascii="黑体" w:hAnsi="黑体" w:eastAsia="黑体" w:hint="default"/>
          <w:sz w:val="28"/>
          <w:kern w:val="0"/>
          <w:szCs w:val="28"/>
          <w:lang w:val="en-US" w:bidi="ar-SA" w:eastAsia="zh-CN"/>
        </w:rPr>
        <w:outlineLvl w:val="0"/>
      </w:pPr>
      <w:r>
        <w:rPr>
          <w:rFonts w:ascii="黑体" w:hAnsi="黑体" w:eastAsia="黑体" w:hint="eastAsia"/>
          <w:sz w:val="28"/>
          <w:kern w:val="0"/>
          <w:szCs w:val="28"/>
          <w:lang w:val="en-US" w:bidi="ar-SA" w:eastAsia="zh-CN"/>
        </w:rPr>
        <w:t xml:space="preserve">附件3</w:t>
      </w:r>
      <w:r/>
    </w:p>
    <w:p>
      <w:pPr>
        <w:ind w:left="0" w:firstLine="0" w:firstLineChars="0" w:leftChars="0"/>
        <w:jc w:val="center"/>
        <w:keepLines w:val="false"/>
        <w:keepNext w:val="false"/>
        <w:spacing w:lineRule="exact" w:line="500"/>
        <w:widowControl/>
        <w:rPr>
          <w:rFonts w:ascii="方正小标宋_GBK" w:hAnsi="方正小标宋_GBK" w:cs="方正小标宋_GBK" w:eastAsia="方正小标宋_GBK" w:hint="eastAsia"/>
          <w:b w:val="false"/>
          <w:bCs w:val="false"/>
          <w:color w:val="000000"/>
          <w:sz w:val="44"/>
          <w:kern w:val="0"/>
          <w:szCs w:val="44"/>
          <w:lang w:val="en-US" w:eastAsia="zh-CN"/>
        </w:rPr>
      </w:pPr>
      <w:r>
        <w:rPr>
          <w:rFonts w:ascii="方正小标宋_GBK" w:hAnsi="方正小标宋_GBK" w:cs="方正小标宋_GBK" w:eastAsia="方正小标宋_GBK" w:hint="eastAsia"/>
          <w:b w:val="false"/>
          <w:bCs w:val="false"/>
          <w:color w:val="000000"/>
          <w:sz w:val="44"/>
          <w:kern w:val="0"/>
          <w:szCs w:val="44"/>
          <w:lang w:val="en-US" w:eastAsia="zh-CN"/>
        </w:rPr>
        <w:t xml:space="preserve">廉政承诺书</w:t>
      </w:r>
      <w:r/>
    </w:p>
    <w:p>
      <w:pPr>
        <w:ind w:firstLine="0" w:firstLineChars="0"/>
        <w:jc w:val="center"/>
        <w:keepLines w:val="false"/>
        <w:keepNext w:val="false"/>
        <w:pageBreakBefore w:val="false"/>
        <w:spacing w:lineRule="exact" w:line="460"/>
        <w:widowControl/>
        <w:rPr>
          <w:rFonts w:ascii="仿宋_GB2312" w:hAnsi="黑体" w:eastAsia="仿宋_GB2312" w:hint="eastAsia"/>
          <w:b w:val="false"/>
          <w:bCs w:val="false"/>
          <w:color w:val="000000"/>
          <w:sz w:val="28"/>
          <w:kern w:val="0"/>
          <w:szCs w:val="28"/>
          <w:lang w:val="en-US" w:eastAsia="zh-CN"/>
        </w:rPr>
      </w:pPr>
      <w:r>
        <w:rPr>
          <w:rFonts w:ascii="仿宋_GB2312" w:hAnsi="黑体" w:eastAsia="仿宋_GB2312" w:hint="eastAsia"/>
          <w:b w:val="false"/>
          <w:bCs w:val="false"/>
          <w:color w:val="000000"/>
          <w:sz w:val="28"/>
          <w:kern w:val="0"/>
          <w:szCs w:val="28"/>
          <w:lang w:val="en-US" w:eastAsia="zh-CN"/>
        </w:rPr>
        <w:t xml:space="preserve">（服务类、货物类、工程类供应商模板）</w:t>
      </w:r>
      <w:r/>
    </w:p>
    <w:p>
      <w:pPr>
        <w:ind w:firstLine="0" w:firstLineChars="0"/>
        <w:keepLines w:val="false"/>
        <w:keepNext w:val="false"/>
        <w:pageBreakBefore w:val="false"/>
        <w:spacing w:lineRule="exact" w:line="500"/>
        <w:snapToGrid/>
        <w:widowControl w:val="off"/>
        <w:rPr>
          <w:rFonts w:ascii="仿宋_GB2312" w:hAnsi="仿宋_GB2312" w:cs="仿宋_GB2312" w:eastAsia="仿宋_GB2312" w:hint="eastAsia"/>
          <w:sz w:val="32"/>
          <w:szCs w:val="32"/>
          <w:lang w:val="en-US" w:eastAsia="zh-CN"/>
        </w:rPr>
      </w:pPr>
      <w:r>
        <w:rPr>
          <w:rFonts w:ascii="仿宋_GB2312" w:hAnsi="仿宋_GB2312" w:cs="仿宋_GB2312" w:eastAsia="仿宋_GB2312" w:hint="eastAsia"/>
          <w:sz w:val="32"/>
          <w:szCs w:val="32"/>
          <w:lang w:val="en-US" w:eastAsia="zh-CN"/>
        </w:rPr>
      </w:r>
      <w:r/>
    </w:p>
    <w:p>
      <w:pPr>
        <w:ind w:left="0" w:firstLine="0" w:firstLineChars="0" w:leftChars="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深圳市</w:t>
      </w:r>
      <w:r>
        <w:rPr>
          <w:rFonts w:ascii="仿宋_GB2312" w:hAnsi="仿宋_GB2312" w:cs="仿宋_GB2312" w:eastAsia="仿宋_GB2312" w:hint="eastAsia"/>
          <w:sz w:val="32"/>
          <w:szCs w:val="32"/>
          <w:lang w:eastAsia="zh-CN"/>
        </w:rPr>
        <w:t xml:space="preserve">公园管理中心</w:t>
      </w:r>
      <w:r>
        <w:rPr>
          <w:rFonts w:ascii="仿宋_GB2312" w:hAnsi="仿宋_GB2312" w:cs="仿宋_GB2312" w:eastAsia="仿宋_GB2312" w:hint="eastAsia"/>
          <w:sz w:val="32"/>
          <w:szCs w:val="32"/>
          <w:lang w:val="en-US" w:eastAsia="zh-CN"/>
        </w:rPr>
        <w:t xml:space="preserve">：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为加强（服务类/货物类/工程类）自行采购的廉政建设，实现（服务类/货物类/工程类）自行采购“优质优廉”的目标，根据市城管和综合执法局有关要求，本人特向贵单位郑重承诺：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我方在（服务类/货物类/工程类）自行采购项目实施过程中， 将严格遵守有关法律、法规、政策，以及市城管和综合执法局关 于廉政建设的要求。不向贵单位工作人员提供不正当的利益，包括：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一、不向贵单位工作人员赠送礼金、有价证券、贵重物品、 好</w:t>
      </w:r>
      <w:del w:id="7" w:author="伍丽霖" w:date="2026-10-30T09:21:24Z" oouserid="1272232672610951186">
        <w:r>
          <w:rPr>
            <w:rFonts w:ascii="仿宋_GB2312" w:hAnsi="仿宋_GB2312" w:cs="仿宋_GB2312" w:eastAsia="仿宋_GB2312" w:hint="eastAsia"/>
            <w:sz w:val="32"/>
            <w:szCs w:val="32"/>
            <w:lang w:val="en-US" w:eastAsia="zh-CN"/>
          </w:rPr>
          <w:delText xml:space="preserve"> </w:delText>
        </w:r>
      </w:del>
      <w:r>
        <w:rPr>
          <w:rFonts w:ascii="仿宋_GB2312" w:hAnsi="仿宋_GB2312" w:cs="仿宋_GB2312" w:eastAsia="仿宋_GB2312" w:hint="eastAsia"/>
          <w:sz w:val="32"/>
          <w:szCs w:val="32"/>
          <w:lang w:val="en-US" w:eastAsia="zh-CN"/>
        </w:rPr>
        <w:t xml:space="preserve">处费、感谢费等。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二、不向贵单位工作人员支付应由你单位或其本人支付的费用。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三、不安排贵单位工作人员的配偶、子女及其配偶和其他亲 属到我单位工作。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四、不向贵单位工作人员提供宴请、旅游、娱乐和健身等活动。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五、不向贵单位工作人员输送其他不正当利益。 </w:t>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rPr>
      </w:pPr>
      <w:r>
        <w:rPr>
          <w:rFonts w:ascii="仿宋_GB2312" w:hAnsi="仿宋_GB2312" w:cs="仿宋_GB2312" w:eastAsia="仿宋_GB2312" w:hint="eastAsia"/>
          <w:sz w:val="32"/>
          <w:szCs w:val="32"/>
          <w:lang w:val="en-US" w:eastAsia="zh-CN"/>
        </w:rPr>
        <w:t xml:space="preserve">六、自觉接受监督，若出现上述行为，自愿接受贵单位无条件解除合同，并承担相应的后果。 </w:t>
      </w:r>
      <w:r/>
    </w:p>
    <w:p>
      <w:pPr>
        <w:ind w:firstLine="0" w:firstLineChars="0"/>
        <w:keepLines w:val="false"/>
        <w:keepNext w:val="false"/>
        <w:pageBreakBefore w:val="false"/>
        <w:spacing w:lineRule="exact" w:line="500"/>
        <w:snapToGrid/>
        <w:widowControl w:val="off"/>
        <w:rPr>
          <w:rFonts w:ascii="仿宋_GB2312" w:hAnsi="仿宋_GB2312" w:cs="仿宋_GB2312" w:eastAsia="仿宋_GB2312" w:hint="eastAsia"/>
          <w:sz w:val="32"/>
          <w:szCs w:val="32"/>
          <w:lang w:val="en-US" w:eastAsia="zh-CN"/>
        </w:rPr>
      </w:pPr>
      <w:r>
        <w:rPr>
          <w:rFonts w:ascii="仿宋_GB2312" w:hAnsi="仿宋_GB2312" w:cs="仿宋_GB2312" w:eastAsia="仿宋_GB2312" w:hint="eastAsia"/>
          <w:sz w:val="32"/>
          <w:szCs w:val="32"/>
          <w:lang w:val="en-US" w:eastAsia="zh-CN"/>
        </w:rPr>
      </w:r>
      <w:r/>
    </w:p>
    <w:p>
      <w:pPr>
        <w:ind w:firstLine="640" w:firstLineChars="200"/>
        <w:keepLines w:val="false"/>
        <w:keepNext w:val="false"/>
        <w:pageBreakBefore w:val="false"/>
        <w:spacing w:lineRule="exact" w:line="500"/>
        <w:snapToGrid/>
        <w:widowControl w:val="off"/>
        <w:rPr>
          <w:rFonts w:ascii="仿宋_GB2312" w:hAnsi="仿宋_GB2312" w:cs="仿宋_GB2312" w:eastAsia="仿宋_GB2312" w:hint="eastAsia"/>
          <w:sz w:val="32"/>
          <w:szCs w:val="32"/>
          <w:lang w:val="en-US" w:eastAsia="zh-CN"/>
        </w:rPr>
      </w:pPr>
      <w:r>
        <w:rPr>
          <w:rFonts w:ascii="仿宋_GB2312" w:hAnsi="仿宋_GB2312" w:cs="仿宋_GB2312" w:eastAsia="仿宋_GB2312" w:hint="eastAsia"/>
          <w:sz w:val="32"/>
          <w:szCs w:val="32"/>
          <w:lang w:val="en-US" w:eastAsia="zh-CN"/>
        </w:rPr>
        <w:t xml:space="preserve">承诺人（法定代表人）：           日期：</w:t>
      </w:r>
      <w:r/>
    </w:p>
    <w:p>
      <w:pPr>
        <w:ind w:firstLine="1600" w:firstLineChars="500"/>
        <w:keepLines w:val="false"/>
        <w:keepNext w:val="false"/>
        <w:pageBreakBefore w:val="false"/>
        <w:spacing w:lineRule="exact" w:line="500"/>
        <w:snapToGrid/>
        <w:widowControl w:val="off"/>
        <w:rPr>
          <w:rFonts w:ascii="仿宋_GB2312" w:hAnsi="仿宋_GB2312" w:cs="仿宋_GB2312" w:eastAsia="仿宋_GB2312" w:hint="eastAsia"/>
          <w:sz w:val="32"/>
          <w:szCs w:val="32"/>
          <w:lang w:val="en-US" w:eastAsia="zh-CN"/>
        </w:rPr>
      </w:pPr>
      <w:r>
        <w:rPr>
          <w:rFonts w:ascii="仿宋_GB2312" w:hAnsi="仿宋_GB2312" w:cs="仿宋_GB2312" w:eastAsia="仿宋_GB2312" w:hint="eastAsia"/>
          <w:sz w:val="32"/>
          <w:szCs w:val="32"/>
          <w:lang w:val="en-US" w:eastAsia="zh-CN"/>
        </w:rPr>
        <w:t xml:space="preserve">（盖章）：</w:t>
      </w:r>
      <w:r/>
    </w:p>
    <w:p>
      <w:pPr>
        <w:pStyle w:val="bs1016"/>
        <w:jc w:val="left"/>
        <w:spacing/>
      </w:pPr>
      <w:r/>
      <w:r/>
    </w:p>
    <w:p>
      <w:pPr>
        <w:pStyle w:val="bs1016"/>
        <w:jc w:val="left"/>
        <w:spacing/>
      </w:pPr>
      <w:r/>
      <w:r/>
    </w:p>
    <w:p>
      <w:pPr>
        <w:jc w:val="both"/>
        <w:keepLines w:val="false"/>
        <w:keepNext w:val="false"/>
        <w:pageBreakBefore w:val="false"/>
        <w:spacing w:lineRule="exact" w:line="560" w:after="0"/>
        <w:widowControl w:val="off"/>
        <w:rPr>
          <w:rFonts w:ascii="黑体" w:hAnsi="黑体" w:eastAsia="黑体" w:hint="default"/>
          <w:bCs/>
          <w:sz w:val="32"/>
          <w:kern w:val="2"/>
          <w:szCs w:val="32"/>
          <w:lang w:val="en-US" w:bidi="ar-SA" w:eastAsia="zh-CN"/>
        </w:rPr>
      </w:pPr>
      <w:r>
        <w:rPr>
          <w:rFonts w:ascii="黑体" w:hAnsi="黑体" w:eastAsia="黑体" w:hint="eastAsia"/>
          <w:sz w:val="28"/>
          <w:kern w:val="0"/>
          <w:szCs w:val="28"/>
          <w:lang w:val="en-US" w:bidi="ar-SA" w:eastAsia="zh-CN"/>
        </w:rPr>
        <w:t xml:space="preserve">附件4</w:t>
      </w:r>
      <w:r/>
    </w:p>
    <w:p>
      <w:pPr>
        <w:ind w:left="0" w:firstLine="0" w:firstLineChars="0" w:leftChars="0"/>
        <w:jc w:val="center"/>
        <w:keepLines w:val="false"/>
        <w:keepNext w:val="false"/>
        <w:spacing w:lineRule="exact" w:line="500"/>
        <w:widowControl/>
        <w:rPr>
          <w:rFonts w:ascii="方正小标宋_GBK" w:hAnsi="方正小标宋_GBK" w:eastAsia="方正小标宋_GBK" w:hint="eastAsia"/>
          <w:b w:val="false"/>
          <w:bCs w:val="false"/>
          <w:color w:val="000000"/>
          <w:sz w:val="44"/>
          <w:kern w:val="0"/>
          <w:szCs w:val="44"/>
          <w:lang w:val="en-US" w:eastAsia="zh-CN"/>
        </w:rPr>
      </w:pPr>
      <w:r>
        <w:rPr>
          <w:rFonts w:ascii="方正小标宋_GBK" w:hAnsi="方正小标宋_GBK" w:eastAsia="方正小标宋_GBK" w:hint="eastAsia"/>
          <w:b w:val="false"/>
          <w:bCs w:val="false"/>
          <w:color w:val="000000"/>
          <w:sz w:val="44"/>
          <w:kern w:val="0"/>
          <w:szCs w:val="44"/>
          <w:lang w:val="en-US" w:eastAsia="zh-CN"/>
        </w:rPr>
        <w:t xml:space="preserve">投标及履约承诺函</w:t>
      </w:r>
      <w:r/>
    </w:p>
    <w:p>
      <w:pPr>
        <w:ind w:firstLine="640" w:firstLineChars="200"/>
        <w:keepLines w:val="false"/>
        <w:keepNext w:val="false"/>
        <w:pageBreakBefore w:val="false"/>
        <w:spacing w:lineRule="exact" w:line="500" w:after="0"/>
        <w:snapToGrid/>
        <w:shd w:val="clear" w:fill="auto"/>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r>
      <w:r/>
    </w:p>
    <w:p>
      <w:pPr>
        <w:ind w:firstLine="640" w:firstLineChars="200"/>
        <w:keepLines w:val="false"/>
        <w:keepNext w:val="false"/>
        <w:pageBreakBefore w:val="false"/>
        <w:spacing w:lineRule="exact" w:line="500" w:after="0"/>
        <w:snapToGrid/>
        <w:shd w:val="clear" w:fill="auto"/>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针对</w:t>
      </w:r>
      <w:r>
        <w:rPr>
          <w:rFonts w:ascii="CESI仿宋-GB2312" w:hAnsi="CESI仿宋-GB2312" w:eastAsia="CESI仿宋-GB2312" w:hint="eastAsia"/>
          <w:color w:val="000000"/>
          <w:sz w:val="32"/>
          <w:kern w:val="2"/>
          <w:szCs w:val="32"/>
          <w:u w:val="single"/>
          <w:lang w:val="en-US" w:bidi="ar-SA" w:eastAsia="zh-CN"/>
        </w:rPr>
        <w:t xml:space="preserve">×××</w:t>
      </w:r>
      <w:r>
        <w:rPr>
          <w:rFonts w:ascii="CESI仿宋-GB2312" w:hAnsi="CESI仿宋-GB2312" w:eastAsia="CESI仿宋-GB2312" w:hint="eastAsia"/>
          <w:color w:val="000000"/>
          <w:sz w:val="32"/>
          <w:kern w:val="2"/>
          <w:szCs w:val="32"/>
          <w:u w:val="none"/>
          <w:lang w:val="en-US" w:bidi="ar-SA" w:eastAsia="zh-CN"/>
        </w:rPr>
        <w:t xml:space="preserve">项目</w:t>
      </w:r>
      <w:r>
        <w:rPr>
          <w:rFonts w:ascii="CESI仿宋-GB2312" w:hAnsi="CESI仿宋-GB2312" w:eastAsia="CESI仿宋-GB2312" w:hint="eastAsia"/>
          <w:color w:val="000000"/>
          <w:sz w:val="32"/>
          <w:kern w:val="2"/>
          <w:szCs w:val="32"/>
          <w:lang w:val="en-US" w:bidi="ar-SA" w:eastAsia="zh-CN"/>
        </w:rPr>
        <w:t xml:space="preserve">投标，我方对以下规定作出承诺：</w:t>
      </w:r>
      <w:r/>
    </w:p>
    <w:p>
      <w:pPr>
        <w:numPr>
          <w:ilvl w:val="0"/>
          <w:numId w:val="0"/>
        </w:numPr>
        <w:ind w:right="0" w:firstLine="640" w:firstLineChars="200" w:leftChars="0" w:rightChars="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1.本项目不存在以联合体投标，不存在以投标人选用进口产品参与投标。</w:t>
      </w:r>
      <w:r/>
    </w:p>
    <w:p>
      <w:pPr>
        <w:numPr>
          <w:ilvl w:val="0"/>
          <w:numId w:val="0"/>
        </w:numPr>
        <w:ind w:right="0" w:firstLine="640" w:firstLineChars="200" w:leftChars="0" w:rightChars="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2.参与本项目政府采购活动时不存在被有关部门禁止参与政府采购活动且在有效期内的情况。</w:t>
      </w:r>
      <w:r/>
    </w:p>
    <w:p>
      <w:pPr>
        <w:numPr>
          <w:ilvl w:val="0"/>
          <w:numId w:val="0"/>
        </w:numPr>
        <w:ind w:right="0" w:firstLine="640" w:firstLineChars="200" w:leftChars="0" w:rightChars="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3.具备《中华人民共和国政府采购法》第二十二条第一款的条件。</w:t>
      </w:r>
      <w:r/>
    </w:p>
    <w:p>
      <w:pPr>
        <w:ind w:firstLine="640" w:firstLineChars="20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4.未被列入失信被执行人、重大税收违法案件当事人名单、政府采购严重违法失信行为记录名单。</w:t>
      </w:r>
      <w:r/>
    </w:p>
    <w:p>
      <w:pPr>
        <w:ind w:firstLine="640" w:firstLineChars="20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5.不存在《深圳市财政局政府采购供应商信用信息管理办法》（深财规〔2023〕3号）列明的严重违法失信行为。</w:t>
      </w:r>
      <w:r/>
    </w:p>
    <w:p>
      <w:pPr>
        <w:ind w:firstLine="640" w:firstLineChars="20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6.为采购项目提供整体设计、规范编制或者项目管理、监理、检测等服务的供应商，不得再参加该采购项目的其他采购活动。</w:t>
      </w:r>
      <w:r/>
    </w:p>
    <w:p>
      <w:pPr>
        <w:ind w:firstLine="640" w:firstLineChars="200"/>
        <w:keepLines w:val="false"/>
        <w:keepNext w:val="false"/>
        <w:pageBreakBefore w:val="false"/>
        <w:spacing w:lineRule="exact" w:line="500" w:after="0"/>
        <w:snapToGrid/>
        <w:widowControl w:val="off"/>
        <w:rPr>
          <w:rFonts w:ascii="CESI仿宋-GB2312" w:hAnsi="CESI仿宋-GB2312" w:eastAsia="CESI仿宋-GB2312" w:hint="eastAsia"/>
          <w:color w:val="000000"/>
          <w:sz w:val="32"/>
          <w:kern w:val="2"/>
          <w:szCs w:val="32"/>
          <w:lang w:val="en-US" w:bidi="ar-SA" w:eastAsia="zh-CN"/>
        </w:rPr>
      </w:pPr>
      <w:r>
        <w:rPr>
          <w:rFonts w:ascii="CESI仿宋-GB2312" w:hAnsi="CESI仿宋-GB2312" w:eastAsia="CESI仿宋-GB2312" w:hint="eastAsia"/>
          <w:color w:val="000000"/>
          <w:sz w:val="32"/>
          <w:kern w:val="2"/>
          <w:szCs w:val="32"/>
          <w:lang w:val="en-US" w:bidi="ar-SA" w:eastAsia="zh-CN"/>
        </w:rPr>
        <w:t xml:space="preserve">7.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p>
    <w:p>
      <w:pPr>
        <w:keepLines w:val="false"/>
        <w:keepNext w:val="false"/>
        <w:pageBreakBefore w:val="false"/>
        <w:spacing w:lineRule="exact" w:line="500" w:after="0"/>
        <w:snapToGrid/>
        <w:widowControl w:val="off"/>
        <w:rPr>
          <w:rFonts w:ascii="CESI仿宋-GB2312" w:hAnsi="CESI仿宋-GB2312" w:eastAsia="CESI仿宋-GB2312" w:hint="eastAsia"/>
          <w:color w:val="000000"/>
          <w:sz w:val="32"/>
          <w:szCs w:val="32"/>
          <w:lang w:val="en-US" w:eastAsia="zh-CN"/>
        </w:rPr>
      </w:pPr>
      <w:r>
        <w:rPr>
          <w:rFonts w:ascii="CESI仿宋-GB2312" w:hAnsi="CESI仿宋-GB2312" w:eastAsia="CESI仿宋-GB2312" w:hint="eastAsia"/>
          <w:color w:val="000000"/>
          <w:sz w:val="32"/>
          <w:szCs w:val="32"/>
          <w:lang w:val="en-US" w:eastAsia="zh-CN"/>
        </w:rPr>
      </w:r>
      <w:r/>
    </w:p>
    <w:p>
      <w:pPr>
        <w:ind w:firstLine="640" w:firstLineChars="200"/>
        <w:keepLines w:val="false"/>
        <w:keepNext w:val="false"/>
        <w:pageBreakBefore w:val="false"/>
        <w:spacing w:lineRule="exact" w:line="500" w:after="0"/>
        <w:snapToGrid/>
        <w:widowControl w:val="off"/>
        <w:rPr>
          <w:rFonts w:ascii="CESI仿宋-GB2312" w:hAnsi="CESI仿宋-GB2312" w:eastAsia="CESI仿宋-GB2312" w:hint="eastAsia"/>
          <w:color w:val="000000"/>
          <w:sz w:val="32"/>
          <w:szCs w:val="32"/>
          <w:lang w:val="en-US" w:eastAsia="zh-CN"/>
        </w:rPr>
      </w:pPr>
      <w:r>
        <w:rPr>
          <w:rFonts w:ascii="CESI仿宋-GB2312" w:hAnsi="CESI仿宋-GB2312" w:eastAsia="CESI仿宋-GB2312" w:hint="eastAsia"/>
          <w:color w:val="000000"/>
          <w:sz w:val="32"/>
          <w:szCs w:val="32"/>
          <w:lang w:val="en-US" w:eastAsia="zh-CN"/>
        </w:rPr>
        <w:t xml:space="preserve">承诺人（法定代表人）：          日期：</w:t>
      </w:r>
      <w:r/>
    </w:p>
    <w:p>
      <w:pPr>
        <w:ind w:firstLine="1600" w:firstLineChars="500"/>
        <w:keepLines w:val="false"/>
        <w:keepNext w:val="false"/>
        <w:pageBreakBefore w:val="false"/>
        <w:spacing w:lineRule="exact" w:line="500"/>
        <w:snapToGrid/>
        <w:widowControl w:val="off"/>
        <w:rPr>
          <w:rFonts w:ascii="CESI仿宋-GB2312" w:hAnsi="CESI仿宋-GB2312" w:eastAsia="CESI仿宋-GB2312" w:hint="eastAsia"/>
          <w:color w:val="000000"/>
          <w:sz w:val="32"/>
          <w:szCs w:val="32"/>
          <w:lang w:val="en-US" w:eastAsia="zh-CN"/>
        </w:rPr>
      </w:pPr>
      <w:r>
        <w:rPr>
          <w:rFonts w:ascii="CESI仿宋-GB2312" w:hAnsi="CESI仿宋-GB2312" w:eastAsia="CESI仿宋-GB2312" w:hint="eastAsia"/>
          <w:color w:val="000000"/>
          <w:sz w:val="32"/>
          <w:szCs w:val="32"/>
          <w:lang w:val="en-US" w:eastAsia="zh-CN"/>
        </w:rPr>
        <w:t xml:space="preserve">（盖章）：</w:t>
      </w:r>
      <w:r/>
    </w:p>
    <w:p>
      <w:pPr>
        <w:pStyle w:val="bs1016"/>
        <w:jc w:val="left"/>
        <w:spacing/>
      </w:pPr>
      <w:r/>
      <w:r/>
    </w:p>
    <w:p>
      <w:pPr>
        <w:spacing/>
      </w:pPr>
      <w:r/>
      <w:r/>
    </w:p>
    <w:sectPr>
      <w:footnotePr/>
      <w:type w:val="nextPage"/>
      <w:pgSz w:w="11906" w:h="16838" w:orient="portrait"/>
      <w:pgMar w:top="1440" w:right="1800" w:bottom="1440" w:left="1800" w:header="851" w:footer="992" w:gutter="0"/>
      <w:pgNumType w:fmt="decimal"/>
      <w:cols w:num="1" w:sep="0" w:space="425" w:equalWidth="1"/>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SI仿宋-GB2312">
    <w:panose1 w:val="02010609060101010101"/>
  </w:font>
  <w:font w:name="黑体">
    <w:panose1 w:val="02010609060101010101"/>
  </w:font>
  <w:font w:name="仿宋">
    <w:panose1 w:val="02010609060101010101"/>
  </w:font>
  <w:font w:name="宋体">
    <w:panose1 w:val="02010600030101010101"/>
  </w:font>
  <w:font w:name="Courier New">
    <w:panose1 w:val="02070309020205020404"/>
  </w:font>
  <w:font w:name="仿宋_GB2312">
    <w:panose1 w:val="02010609030101010101"/>
  </w:font>
  <w:font w:name="Symbol">
    <w:panose1 w:val="05050102010706020507"/>
  </w:font>
  <w:font w:name="Times New Roman">
    <w:panose1 w:val="02020603050405020304"/>
  </w:font>
  <w:font w:name="方正仿宋_GBK">
    <w:panose1 w:val="03000509000000000000"/>
  </w:font>
  <w:font w:name="H Yb 2gj">
    <w:panose1 w:val="02010609030101010101"/>
  </w:font>
  <w:font w:name="方正小标宋简体">
    <w:panose1 w:val="03000509000000000000"/>
  </w:font>
  <w:font w:name="Cambria">
    <w:panose1 w:val="02040503050406030204"/>
  </w:font>
  <w:font w:name="Calibri">
    <w:panose1 w:val="020F0502020204030204"/>
  </w:font>
  <w:font w:name="华文细黑">
    <w:panose1 w:val="02010600040101010101"/>
  </w:font>
  <w:font w:name="Wingdings">
    <w:panose1 w:val="05000000000000000000"/>
  </w:font>
  <w:font w:name="方正小标宋_GBK">
    <w:panose1 w:val="03000509000000000000"/>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pPr>
      <w:r>
        <w:separator/>
      </w:r>
      <w:r/>
    </w:p>
  </w:footnote>
  <w:footnote w:type="continuationSeparator" w:id="0">
    <w:p>
      <w:pPr>
        <w:spacing w:lineRule="auto" w:line="24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bs1004"/>
      <w:isLgl w:val="false"/>
      <w:suff w:val="tab"/>
      <w:lvlText w:val="%1"/>
      <w:lvlJc w:val="left"/>
      <w:pPr>
        <w:ind w:left="4032" w:hanging="432"/>
        <w:tabs>
          <w:tab w:val="left" w:pos="4032" w:leader="none"/>
        </w:tabs>
      </w:pPr>
    </w:lvl>
    <w:lvl w:ilvl="1">
      <w:start w:val="1"/>
      <w:numFmt w:val="decimal"/>
      <w:isLgl w:val="false"/>
      <w:suff w:val="tab"/>
      <w:lvlText w:val="%1.%2"/>
      <w:lvlJc w:val="left"/>
      <w:pPr>
        <w:ind w:left="576" w:hanging="576"/>
        <w:tabs>
          <w:tab w:val="left" w:pos="576" w:leader="none"/>
        </w:tabs>
      </w:pPr>
      <w:rPr>
        <w:strike w:val="false"/>
        <w:color w:val="auto"/>
      </w:rPr>
    </w:lvl>
    <w:lvl w:ilvl="2">
      <w:start w:val="1"/>
      <w:numFmt w:val="decimal"/>
      <w:isLgl w:val="false"/>
      <w:suff w:val="tab"/>
      <w:lvlText w:val="%1.%2.%3"/>
      <w:lvlJc w:val="left"/>
      <w:pPr>
        <w:ind w:left="720" w:hanging="720"/>
        <w:tabs>
          <w:tab w:val="left" w:pos="720" w:leader="none"/>
        </w:tabs>
      </w:pPr>
    </w:lvl>
    <w:lvl w:ilvl="3">
      <w:start w:val="1"/>
      <w:numFmt w:val="decimal"/>
      <w:isLgl w:val="false"/>
      <w:suff w:val="tab"/>
      <w:lvlText w:val="%1.%2.%3.%4"/>
      <w:lvlJc w:val="left"/>
      <w:pPr>
        <w:ind w:left="864" w:hanging="864"/>
        <w:tabs>
          <w:tab w:val="left" w:pos="864" w:leader="none"/>
        </w:tabs>
      </w:pPr>
    </w:lvl>
    <w:lvl w:ilvl="4">
      <w:start w:val="1"/>
      <w:numFmt w:val="decimal"/>
      <w:isLgl w:val="false"/>
      <w:suff w:val="tab"/>
      <w:lvlText w:val="%1.%2.%3.%4.%5"/>
      <w:lvlJc w:val="left"/>
      <w:pPr>
        <w:ind w:left="1008" w:hanging="1008"/>
        <w:tabs>
          <w:tab w:val="left" w:pos="1008" w:leader="none"/>
        </w:tabs>
      </w:pPr>
    </w:lvl>
    <w:lvl w:ilvl="5">
      <w:start w:val="1"/>
      <w:numFmt w:val="decimal"/>
      <w:isLgl w:val="false"/>
      <w:suff w:val="tab"/>
      <w:lvlText w:val="%1.%2.%3.%4.%5.%6"/>
      <w:lvlJc w:val="left"/>
      <w:pPr>
        <w:ind w:left="1152" w:hanging="1152"/>
        <w:tabs>
          <w:tab w:val="left" w:pos="1152" w:leader="none"/>
        </w:tabs>
      </w:pPr>
    </w:lvl>
    <w:lvl w:ilvl="6">
      <w:start w:val="1"/>
      <w:numFmt w:val="decimal"/>
      <w:isLgl w:val="false"/>
      <w:suff w:val="tab"/>
      <w:lvlText w:val="%1.%2.%3.%4.%5.%6.%7"/>
      <w:lvlJc w:val="left"/>
      <w:pPr>
        <w:ind w:left="1296" w:hanging="1296"/>
        <w:tabs>
          <w:tab w:val="left" w:pos="1296" w:leader="none"/>
        </w:tabs>
      </w:pPr>
    </w:lvl>
    <w:lvl w:ilvl="7">
      <w:start w:val="1"/>
      <w:numFmt w:val="decimal"/>
      <w:isLgl w:val="false"/>
      <w:suff w:val="tab"/>
      <w:lvlText w:val="%1.%2.%3.%4.%5.%6.%7.%8"/>
      <w:lvlJc w:val="left"/>
      <w:pPr>
        <w:ind w:left="1440" w:hanging="1440"/>
        <w:tabs>
          <w:tab w:val="left" w:pos="1440" w:leader="none"/>
        </w:tabs>
      </w:pPr>
    </w:lvl>
    <w:lvl w:ilvl="8">
      <w:start w:val="1"/>
      <w:numFmt w:val="decimal"/>
      <w:isLgl w:val="false"/>
      <w:suff w:val="tab"/>
      <w:lvlText w:val="%1.%2.%3.%4.%5.%6.%7.%8.%9"/>
      <w:lvlJc w:val="left"/>
      <w:pPr>
        <w:ind w:left="1584" w:hanging="1584"/>
        <w:tabs>
          <w:tab w:val="left" w:pos="1584" w:leader="none"/>
        </w:tabs>
      </w:pPr>
    </w:lvl>
  </w:abstractNum>
  <w:abstractNum w:abstractNumId="1">
    <w:multiLevelType w:val="hybridMultilevel"/>
    <w:lvl w:ilvl="0">
      <w:start w:val="1"/>
      <w:numFmt w:val="decimal"/>
      <w:isLgl w:val="false"/>
      <w:suff w:val="tab"/>
      <w:lvlText w:val="%1."/>
      <w:lvlJc w:val="left"/>
      <w:pPr>
        <w:tabs>
          <w:tab w:val="left" w:pos="312"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revisionView w:markup="false"/>
  <w:footnotePr>
    <w:footnote w:id="-1"/>
    <w:footnote w:id="0"/>
    <w:numFmt w:val="decimal"/>
    <w:numRestart w:val="continuous"/>
    <w:numStart w:val="1"/>
    <w:pos w:val="pageBottom"/>
  </w:footnotePr>
  <w:noPunctuationKerning/>
  <w:characterSpacingControl w:val="compressPunctuation"/>
  <w:compat>
    <w:spaceForUL w:val="true"/>
    <w:balanceSingleByteDoubleByteWidth w:val="true"/>
    <w:ulTrailSpace w:val="true"/>
    <w:doNotExpandShiftReturn w:val="true"/>
    <w:adjustLineHeightInTabl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umentProtection w:enforcement="false"/>
  <w:zoom w:percent="100"/>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32"/>
        <w:szCs w:val="22"/>
        <w:lang w:val="en-US" w:bidi="en-US" w:eastAsia="en-US"/>
      </w:rPr>
    </w:rPrDefault>
    <w:pPrDefault>
      <w:pPr>
        <w:ind w:left="0" w:right="0" w:firstLine="0"/>
        <w:jc w:val="left"/>
        <w:spacing w:lineRule="auto" w:line="240" w:after="0" w:afterAutospacing="0" w:before="0" w:beforeAutospacing="0"/>
        <w:shd w:val="nil" w:color="FFFFFF" w:fill="auto"/>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numbering" w:styleId="style1003" w:default="1">
    <w:name w:val="No List"/>
    <w:uiPriority w:val="99"/>
    <w:semiHidden/>
    <w:unhideWhenUsed/>
  </w:style>
  <w:style w:type="character" w:styleId="style1005">
    <w:name w:val="Heading 1 Char"/>
    <w:basedOn w:val="bs1006"/>
    <w:link w:val="bs1004"/>
    <w:uiPriority w:val="9"/>
    <w:rPr>
      <w:rFonts w:ascii="Arial" w:hAnsi="Arial" w:cs="Arial" w:eastAsia="Arial"/>
      <w:sz w:val="40"/>
      <w:szCs w:val="40"/>
    </w:rPr>
  </w:style>
  <w:style w:type="paragraph" w:styleId="style1006">
    <w:name w:val="Heading 2"/>
    <w:basedOn w:val="bs1002"/>
    <w:next w:val="bs1002"/>
    <w:link w:val="style1007"/>
    <w:qFormat/>
    <w:uiPriority w:val="9"/>
    <w:unhideWhenUsed/>
    <w:rPr>
      <w:rFonts w:ascii="Arial" w:hAnsi="Arial" w:cs="Arial" w:eastAsia="Arial"/>
      <w:sz w:val="34"/>
    </w:rPr>
    <w:pPr>
      <w:autoSpaceDN w:val="false"/>
      <w:autoSpaceDE w:val="false"/>
      <w:overflowPunct w:val="false"/>
      <w:keepLines/>
      <w:keepNext/>
      <w:spacing w:after="200" w:before="360"/>
      <w:outlineLvl w:val="1"/>
    </w:pPr>
  </w:style>
  <w:style w:type="character" w:styleId="style1007">
    <w:name w:val="Heading 2 Char"/>
    <w:basedOn w:val="bs1006"/>
    <w:link w:val="style1006"/>
    <w:uiPriority w:val="9"/>
    <w:rPr>
      <w:rFonts w:ascii="Arial" w:hAnsi="Arial" w:cs="Arial" w:eastAsia="Arial"/>
      <w:sz w:val="34"/>
    </w:rPr>
  </w:style>
  <w:style w:type="paragraph" w:styleId="style1008">
    <w:name w:val="Heading 3"/>
    <w:basedOn w:val="bs1002"/>
    <w:next w:val="bs1002"/>
    <w:link w:val="style1009"/>
    <w:qFormat/>
    <w:uiPriority w:val="9"/>
    <w:unhideWhenUsed/>
    <w:rPr>
      <w:rFonts w:ascii="Arial" w:hAnsi="Arial" w:cs="Arial" w:eastAsia="Arial"/>
      <w:sz w:val="30"/>
      <w:szCs w:val="30"/>
    </w:rPr>
    <w:pPr>
      <w:autoSpaceDN w:val="false"/>
      <w:autoSpaceDE w:val="false"/>
      <w:overflowPunct w:val="false"/>
      <w:keepLines/>
      <w:keepNext/>
      <w:spacing w:after="200" w:before="320"/>
      <w:outlineLvl w:val="2"/>
    </w:pPr>
  </w:style>
  <w:style w:type="character" w:styleId="style1009">
    <w:name w:val="Heading 3 Char"/>
    <w:basedOn w:val="bs1006"/>
    <w:link w:val="style1008"/>
    <w:uiPriority w:val="9"/>
    <w:rPr>
      <w:rFonts w:ascii="Arial" w:hAnsi="Arial" w:cs="Arial" w:eastAsia="Arial"/>
      <w:sz w:val="30"/>
      <w:szCs w:val="30"/>
    </w:rPr>
  </w:style>
  <w:style w:type="paragraph" w:styleId="style1010">
    <w:name w:val="Heading 4"/>
    <w:basedOn w:val="bs1002"/>
    <w:next w:val="bs1002"/>
    <w:link w:val="style1011"/>
    <w:qFormat/>
    <w:uiPriority w:val="9"/>
    <w:unhideWhenUsed/>
    <w:rPr>
      <w:rFonts w:ascii="Arial" w:hAnsi="Arial" w:cs="Arial" w:eastAsia="Arial"/>
      <w:b/>
      <w:bCs/>
      <w:sz w:val="26"/>
      <w:szCs w:val="26"/>
    </w:rPr>
    <w:pPr>
      <w:autoSpaceDN w:val="false"/>
      <w:autoSpaceDE w:val="false"/>
      <w:overflowPunct w:val="false"/>
      <w:keepLines/>
      <w:keepNext/>
      <w:spacing w:after="200" w:before="320"/>
      <w:outlineLvl w:val="3"/>
    </w:pPr>
  </w:style>
  <w:style w:type="character" w:styleId="style1011">
    <w:name w:val="Heading 4 Char"/>
    <w:basedOn w:val="bs1006"/>
    <w:link w:val="style1010"/>
    <w:uiPriority w:val="9"/>
    <w:rPr>
      <w:rFonts w:ascii="Arial" w:hAnsi="Arial" w:cs="Arial" w:eastAsia="Arial"/>
      <w:b/>
      <w:bCs/>
      <w:sz w:val="26"/>
      <w:szCs w:val="26"/>
    </w:rPr>
  </w:style>
  <w:style w:type="paragraph" w:styleId="style1012">
    <w:name w:val="Heading 5"/>
    <w:basedOn w:val="bs1002"/>
    <w:next w:val="bs1002"/>
    <w:link w:val="style1013"/>
    <w:qFormat/>
    <w:uiPriority w:val="9"/>
    <w:unhideWhenUsed/>
    <w:rPr>
      <w:rFonts w:ascii="Arial" w:hAnsi="Arial" w:cs="Arial" w:eastAsia="Arial"/>
      <w:b/>
      <w:bCs/>
      <w:sz w:val="24"/>
      <w:szCs w:val="24"/>
    </w:rPr>
    <w:pPr>
      <w:autoSpaceDN w:val="false"/>
      <w:autoSpaceDE w:val="false"/>
      <w:overflowPunct w:val="false"/>
      <w:keepLines/>
      <w:keepNext/>
      <w:spacing w:after="200" w:before="320"/>
      <w:outlineLvl w:val="4"/>
    </w:pPr>
  </w:style>
  <w:style w:type="character" w:styleId="style1013">
    <w:name w:val="Heading 5 Char"/>
    <w:basedOn w:val="bs1006"/>
    <w:link w:val="style1012"/>
    <w:uiPriority w:val="9"/>
    <w:rPr>
      <w:rFonts w:ascii="Arial" w:hAnsi="Arial" w:cs="Arial" w:eastAsia="Arial"/>
      <w:b/>
      <w:bCs/>
      <w:sz w:val="24"/>
      <w:szCs w:val="24"/>
    </w:rPr>
  </w:style>
  <w:style w:type="paragraph" w:styleId="style1014">
    <w:name w:val="Heading 6"/>
    <w:basedOn w:val="bs1002"/>
    <w:next w:val="bs1002"/>
    <w:link w:val="style1015"/>
    <w:qFormat/>
    <w:uiPriority w:val="9"/>
    <w:unhideWhenUsed/>
    <w:rPr>
      <w:rFonts w:ascii="Arial" w:hAnsi="Arial" w:cs="Arial" w:eastAsia="Arial"/>
      <w:b/>
      <w:bCs/>
      <w:sz w:val="22"/>
      <w:szCs w:val="22"/>
    </w:rPr>
    <w:pPr>
      <w:autoSpaceDN w:val="false"/>
      <w:autoSpaceDE w:val="false"/>
      <w:overflowPunct w:val="false"/>
      <w:keepLines/>
      <w:keepNext/>
      <w:spacing w:after="200" w:before="320"/>
      <w:outlineLvl w:val="5"/>
    </w:pPr>
  </w:style>
  <w:style w:type="character" w:styleId="style1015">
    <w:name w:val="Heading 6 Char"/>
    <w:basedOn w:val="bs1006"/>
    <w:link w:val="style1014"/>
    <w:uiPriority w:val="9"/>
    <w:rPr>
      <w:rFonts w:ascii="Arial" w:hAnsi="Arial" w:cs="Arial" w:eastAsia="Arial"/>
      <w:b/>
      <w:bCs/>
      <w:sz w:val="22"/>
      <w:szCs w:val="22"/>
    </w:rPr>
  </w:style>
  <w:style w:type="paragraph" w:styleId="style1016">
    <w:name w:val="Heading 7"/>
    <w:basedOn w:val="bs1002"/>
    <w:next w:val="bs1002"/>
    <w:link w:val="style1017"/>
    <w:qFormat/>
    <w:uiPriority w:val="9"/>
    <w:unhideWhenUsed/>
    <w:rPr>
      <w:rFonts w:ascii="Arial" w:hAnsi="Arial" w:cs="Arial" w:eastAsia="Arial"/>
      <w:b/>
      <w:bCs/>
      <w:i/>
      <w:iCs/>
      <w:sz w:val="22"/>
      <w:szCs w:val="22"/>
    </w:rPr>
    <w:pPr>
      <w:autoSpaceDN w:val="false"/>
      <w:autoSpaceDE w:val="false"/>
      <w:overflowPunct w:val="false"/>
      <w:keepLines/>
      <w:keepNext/>
      <w:spacing w:after="200" w:before="320"/>
      <w:outlineLvl w:val="6"/>
    </w:pPr>
  </w:style>
  <w:style w:type="character" w:styleId="style1017">
    <w:name w:val="Heading 7 Char"/>
    <w:basedOn w:val="bs1006"/>
    <w:link w:val="style1016"/>
    <w:uiPriority w:val="9"/>
    <w:rPr>
      <w:rFonts w:ascii="Arial" w:hAnsi="Arial" w:cs="Arial" w:eastAsia="Arial"/>
      <w:b/>
      <w:bCs/>
      <w:i/>
      <w:iCs/>
      <w:sz w:val="22"/>
      <w:szCs w:val="22"/>
    </w:rPr>
  </w:style>
  <w:style w:type="paragraph" w:styleId="style1018">
    <w:name w:val="Heading 8"/>
    <w:basedOn w:val="bs1002"/>
    <w:next w:val="bs1002"/>
    <w:link w:val="style1019"/>
    <w:qFormat/>
    <w:uiPriority w:val="9"/>
    <w:unhideWhenUsed/>
    <w:rPr>
      <w:rFonts w:ascii="Arial" w:hAnsi="Arial" w:cs="Arial" w:eastAsia="Arial"/>
      <w:i/>
      <w:iCs/>
      <w:sz w:val="22"/>
      <w:szCs w:val="22"/>
    </w:rPr>
    <w:pPr>
      <w:autoSpaceDN w:val="false"/>
      <w:autoSpaceDE w:val="false"/>
      <w:overflowPunct w:val="false"/>
      <w:keepLines/>
      <w:keepNext/>
      <w:spacing w:after="200" w:before="320"/>
      <w:outlineLvl w:val="7"/>
    </w:pPr>
  </w:style>
  <w:style w:type="character" w:styleId="style1019">
    <w:name w:val="Heading 8 Char"/>
    <w:basedOn w:val="bs1006"/>
    <w:link w:val="style1018"/>
    <w:uiPriority w:val="9"/>
    <w:rPr>
      <w:rFonts w:ascii="Arial" w:hAnsi="Arial" w:cs="Arial" w:eastAsia="Arial"/>
      <w:i/>
      <w:iCs/>
      <w:sz w:val="22"/>
      <w:szCs w:val="22"/>
    </w:rPr>
  </w:style>
  <w:style w:type="paragraph" w:styleId="style1020">
    <w:name w:val="Heading 9"/>
    <w:basedOn w:val="bs1002"/>
    <w:next w:val="bs1002"/>
    <w:link w:val="style1021"/>
    <w:qFormat/>
    <w:uiPriority w:val="9"/>
    <w:unhideWhenUsed/>
    <w:rPr>
      <w:rFonts w:ascii="Arial" w:hAnsi="Arial" w:cs="Arial" w:eastAsia="Arial"/>
      <w:i/>
      <w:iCs/>
      <w:sz w:val="21"/>
      <w:szCs w:val="21"/>
    </w:rPr>
    <w:pPr>
      <w:autoSpaceDN w:val="false"/>
      <w:autoSpaceDE w:val="false"/>
      <w:overflowPunct w:val="false"/>
      <w:keepLines/>
      <w:keepNext/>
      <w:spacing w:after="200" w:before="320"/>
      <w:outlineLvl w:val="8"/>
    </w:pPr>
  </w:style>
  <w:style w:type="character" w:styleId="style1021">
    <w:name w:val="Heading 9 Char"/>
    <w:basedOn w:val="bs1006"/>
    <w:link w:val="style1020"/>
    <w:uiPriority w:val="9"/>
    <w:rPr>
      <w:rFonts w:ascii="Arial" w:hAnsi="Arial" w:cs="Arial" w:eastAsia="Arial"/>
      <w:i/>
      <w:iCs/>
      <w:sz w:val="21"/>
      <w:szCs w:val="21"/>
    </w:rPr>
  </w:style>
  <w:style w:type="paragraph" w:styleId="style1022">
    <w:name w:val="List Paragraph"/>
    <w:basedOn w:val="bs1002"/>
    <w:qFormat/>
    <w:uiPriority w:val="34"/>
    <w:pPr>
      <w:contextualSpacing w:val="true"/>
      <w:ind w:left="720"/>
      <w:autoSpaceDN w:val="false"/>
      <w:autoSpaceDE w:val="false"/>
      <w:overflowPunct w:val="false"/>
    </w:pPr>
  </w:style>
  <w:style w:type="paragraph" w:styleId="style1024">
    <w:name w:val="No Spacing"/>
    <w:qFormat/>
    <w:uiPriority w:val="1"/>
    <w:pPr>
      <w:autoSpaceDN w:val="false"/>
      <w:autoSpaceDE w:val="false"/>
      <w:overflowPunct w:val="false"/>
      <w:spacing w:lineRule="auto" w:line="240" w:after="0" w:before="0"/>
    </w:pPr>
  </w:style>
  <w:style w:type="paragraph" w:styleId="style1025">
    <w:name w:val="Title"/>
    <w:basedOn w:val="bs1002"/>
    <w:next w:val="bs1002"/>
    <w:link w:val="style1026"/>
    <w:qFormat/>
    <w:uiPriority w:val="10"/>
    <w:rPr>
      <w:sz w:val="48"/>
      <w:szCs w:val="48"/>
    </w:rPr>
    <w:pPr>
      <w:contextualSpacing w:val="true"/>
      <w:autoSpaceDN w:val="false"/>
      <w:autoSpaceDE w:val="false"/>
      <w:overflowPunct w:val="false"/>
      <w:spacing w:after="200" w:before="300"/>
    </w:pPr>
  </w:style>
  <w:style w:type="character" w:styleId="style1026">
    <w:name w:val="Title Char"/>
    <w:basedOn w:val="bs1006"/>
    <w:link w:val="style1025"/>
    <w:uiPriority w:val="10"/>
    <w:rPr>
      <w:sz w:val="48"/>
      <w:szCs w:val="48"/>
    </w:rPr>
  </w:style>
  <w:style w:type="paragraph" w:styleId="style1027">
    <w:name w:val="Subtitle"/>
    <w:basedOn w:val="bs1002"/>
    <w:next w:val="bs1002"/>
    <w:link w:val="style1028"/>
    <w:qFormat/>
    <w:uiPriority w:val="11"/>
    <w:rPr>
      <w:sz w:val="24"/>
      <w:szCs w:val="24"/>
    </w:rPr>
    <w:pPr>
      <w:autoSpaceDN w:val="false"/>
      <w:autoSpaceDE w:val="false"/>
      <w:overflowPunct w:val="false"/>
      <w:spacing w:after="200" w:before="200"/>
    </w:pPr>
  </w:style>
  <w:style w:type="character" w:styleId="style1028">
    <w:name w:val="Subtitle Char"/>
    <w:basedOn w:val="bs1006"/>
    <w:link w:val="style1027"/>
    <w:uiPriority w:val="11"/>
    <w:rPr>
      <w:sz w:val="24"/>
      <w:szCs w:val="24"/>
    </w:rPr>
  </w:style>
  <w:style w:type="paragraph" w:styleId="style1029">
    <w:name w:val="Quote"/>
    <w:basedOn w:val="bs1002"/>
    <w:next w:val="bs1002"/>
    <w:link w:val="style1030"/>
    <w:qFormat/>
    <w:uiPriority w:val="29"/>
    <w:rPr>
      <w:i/>
    </w:rPr>
    <w:pPr>
      <w:ind w:left="720" w:right="720"/>
      <w:autoSpaceDN w:val="false"/>
      <w:autoSpaceDE w:val="false"/>
      <w:overflowPunct w:val="false"/>
    </w:pPr>
  </w:style>
  <w:style w:type="character" w:styleId="style1030">
    <w:name w:val="Quote Char"/>
    <w:link w:val="style1029"/>
    <w:uiPriority w:val="29"/>
    <w:rPr>
      <w:i/>
    </w:rPr>
  </w:style>
  <w:style w:type="paragraph" w:styleId="style1031">
    <w:name w:val="Intense Quote"/>
    <w:basedOn w:val="bs1002"/>
    <w:next w:val="bs1002"/>
    <w:link w:val="style1032"/>
    <w:qFormat/>
    <w:uiPriority w:val="30"/>
    <w:rPr>
      <w:i/>
    </w:rPr>
    <w:pPr>
      <w:contextualSpacing w:val="false"/>
      <w:ind w:left="720" w:right="720"/>
      <w:autoSpaceDN w:val="false"/>
      <w:autoSpaceDE w:val="false"/>
      <w:overflowPunct w:val="false"/>
      <w:shd w:val="clear" w:color="auto" w:fill="F2F2F2"/>
      <w:pBdr>
        <w:left w:val="single" w:color="FFFFFF" w:sz="4" w:space="10"/>
        <w:top w:val="single" w:color="FFFFFF" w:sz="4" w:space="5"/>
        <w:right w:val="single" w:color="FFFFFF" w:sz="4" w:space="10"/>
        <w:bottom w:val="single" w:color="FFFFFF" w:sz="4" w:space="5"/>
      </w:pBdr>
    </w:pPr>
  </w:style>
  <w:style w:type="character" w:styleId="style1032">
    <w:name w:val="Intense Quote Char"/>
    <w:link w:val="style1031"/>
    <w:uiPriority w:val="30"/>
    <w:rPr>
      <w:i/>
    </w:rPr>
    <w:pPr>
      <w:spacing/>
    </w:pPr>
  </w:style>
  <w:style w:type="paragraph" w:styleId="style1033">
    <w:name w:val="Header"/>
    <w:basedOn w:val="bs1002"/>
    <w:link w:val="style1034"/>
    <w:uiPriority w:val="99"/>
    <w:unhideWhenUsed/>
    <w:pPr>
      <w:autoSpaceDN w:val="false"/>
      <w:autoSpaceDE w:val="false"/>
      <w:overflowPunct w:val="false"/>
      <w:spacing w:lineRule="auto" w:line="240" w:after="0"/>
      <w:tabs>
        <w:tab w:val="center" w:pos="7143" w:leader="none"/>
        <w:tab w:val="right" w:pos="14287" w:leader="none"/>
      </w:tabs>
    </w:pPr>
  </w:style>
  <w:style w:type="character" w:styleId="style1034">
    <w:name w:val="Header Char"/>
    <w:basedOn w:val="bs1006"/>
    <w:link w:val="style1033"/>
    <w:uiPriority w:val="99"/>
    <w:pPr>
      <w:spacing/>
    </w:pPr>
  </w:style>
  <w:style w:type="paragraph" w:styleId="style1035">
    <w:name w:val="Footer"/>
    <w:basedOn w:val="bs1002"/>
    <w:link w:val="style1038"/>
    <w:uiPriority w:val="99"/>
    <w:unhideWhenUsed/>
    <w:pPr>
      <w:autoSpaceDN w:val="false"/>
      <w:autoSpaceDE w:val="false"/>
      <w:overflowPunct w:val="false"/>
      <w:spacing w:lineRule="auto" w:line="240" w:after="0"/>
      <w:tabs>
        <w:tab w:val="center" w:pos="7143" w:leader="none"/>
        <w:tab w:val="right" w:pos="14287" w:leader="none"/>
      </w:tabs>
    </w:pPr>
  </w:style>
  <w:style w:type="character" w:styleId="style1036">
    <w:name w:val="Footer Char"/>
    <w:basedOn w:val="bs1006"/>
    <w:link w:val="style1035"/>
    <w:uiPriority w:val="99"/>
    <w:pPr>
      <w:spacing/>
    </w:pPr>
  </w:style>
  <w:style w:type="paragraph" w:styleId="style1037">
    <w:name w:val="Caption"/>
    <w:basedOn w:val="bs1002"/>
    <w:next w:val="bs1002"/>
    <w:qFormat/>
    <w:uiPriority w:val="35"/>
    <w:semiHidden/>
    <w:unhideWhenUsed/>
    <w:rPr>
      <w:b/>
      <w:bCs/>
      <w:color w:val="4F81BD" w:themeColor="accent1"/>
      <w:sz w:val="18"/>
      <w:szCs w:val="18"/>
    </w:rPr>
    <w:pPr>
      <w:autoSpaceDN w:val="false"/>
      <w:autoSpaceDE w:val="false"/>
      <w:overflowPunct w:val="false"/>
      <w:spacing w:lineRule="auto" w:line="276"/>
    </w:pPr>
  </w:style>
  <w:style w:type="character" w:styleId="style1038">
    <w:name w:val="Caption Char"/>
    <w:basedOn w:val="style1037"/>
    <w:link w:val="style1035"/>
    <w:uiPriority w:val="99"/>
    <w:pPr>
      <w:spacing/>
    </w:pPr>
  </w:style>
  <w:style w:type="table" w:styleId="style1040">
    <w:name w:val="Table Grid Light"/>
    <w:basedOn w:val="bs1007"/>
    <w:uiPriority w:val="59"/>
    <w:pPr>
      <w:autoSpaceDN w:val="false"/>
      <w:autoSpaceDE w:val="false"/>
      <w:overflowPunct w:val="false"/>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pPr>
        <w:spacing/>
      </w:pPr>
    </w:tblStylePr>
    <w:tblStylePr w:type="band1Vert">
      <w:pPr>
        <w:spacing/>
      </w:pPr>
    </w:tblStylePr>
    <w:tblStylePr w:type="band2Horz">
      <w:pPr>
        <w:spacing/>
      </w:pPr>
    </w:tblStylePr>
    <w:tblStylePr w:type="band2Vert">
      <w:pPr>
        <w:spacing/>
      </w:pPr>
    </w:tblStylePr>
    <w:tblStylePr w:type="firstCol">
      <w:pPr>
        <w:spacing/>
      </w:pPr>
    </w:tblStylePr>
    <w:tblStylePr w:type="firstRow">
      <w:pPr>
        <w:spacing/>
      </w:pPr>
    </w:tblStylePr>
    <w:tblStylePr w:type="lastCol">
      <w:pPr>
        <w:spacing/>
      </w:pPr>
    </w:tblStylePr>
    <w:tblStylePr w:type="lastRow">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1">
    <w:name w:val="Plain Table 1"/>
    <w:basedOn w:val="bs1007"/>
    <w:uiPriority w:val="59"/>
    <w:pPr>
      <w:autoSpaceDN w:val="false"/>
      <w:autoSpaceDE w:val="false"/>
      <w:overflowPunct w:val="false"/>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pPr>
        <w:spacing/>
      </w:pPr>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pPr>
        <w:spacing/>
      </w:pPr>
    </w:tblStylePr>
    <w:tblStylePr w:type="firstRow">
      <w:rPr>
        <w:rFonts w:ascii="Arial" w:hAnsi="Arial"/>
        <w:b/>
        <w:color w:val="404040"/>
        <w:sz w:val="22"/>
      </w:rPr>
      <w:pPr>
        <w:spacing/>
      </w:pPr>
    </w:tblStylePr>
    <w:tblStylePr w:type="lastCol">
      <w:rPr>
        <w:rFonts w:ascii="Arial" w:hAnsi="Arial"/>
        <w:b/>
        <w:color w:val="404040"/>
        <w:sz w:val="22"/>
      </w:rPr>
      <w:pPr>
        <w:spacing/>
      </w:pPr>
    </w:tblStylePr>
    <w:tblStylePr w:type="lastRow">
      <w:rPr>
        <w:rFonts w:ascii="Arial" w:hAnsi="Arial"/>
        <w:b/>
        <w:color w:val="404040"/>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2">
    <w:name w:val="Plain Table 2"/>
    <w:basedOn w:val="bs1007"/>
    <w:uiPriority w:val="59"/>
    <w:pPr>
      <w:autoSpaceDN w:val="false"/>
      <w:autoSpaceDE w:val="false"/>
      <w:overflowPunct w:val="false"/>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pPr>
        <w:spacing/>
      </w:pPr>
      <w:tcPr>
        <w:tcBorders>
          <w:left w:val="single" w:color="000000" w:sz="4" w:space="0" w:themeColor="text1"/>
          <w:right w:val="single" w:color="000000" w:sz="4" w:space="0" w:themeColor="text1"/>
        </w:tcBorders>
      </w:tcPr>
    </w:tblStylePr>
    <w:tblStylePr w:type="band2Horz">
      <w:pPr>
        <w:spacing/>
      </w:pPr>
    </w:tblStylePr>
    <w:tblStylePr w:type="band2Vert">
      <w:pPr>
        <w:spacing/>
      </w:pPr>
      <w:tcPr>
        <w:tcBorders>
          <w:left w:val="single" w:color="000000" w:sz="4" w:space="0" w:themeColor="text1"/>
          <w:right w:val="single" w:color="000000" w:sz="4" w:space="0" w:themeColor="text1"/>
        </w:tcBorders>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top w:val="single" w:color="000000" w:sz="4" w:space="0" w:themeColor="text1"/>
          <w:bottom w:val="single" w:color="000000" w:sz="4" w:space="0" w:themeColor="text1"/>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3">
    <w:name w:val="Plain Table 3"/>
    <w:basedOn w:val="bs1007"/>
    <w:uiPriority w:val="99"/>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cPr>
        <w:shd w:val="clear" w:color="auto" w:fill="FFFFFF" w:themeFill="text1" w:themeFillTint="0D"/>
      </w:tcPr>
    </w:tblStylePr>
    <w:tblStylePr w:type="band1Vert">
      <w:rPr>
        <w:rFonts w:ascii="Arial" w:hAnsi="Arial"/>
        <w:color w:val="404040"/>
        <w:sz w:val="22"/>
      </w:rPr>
      <w:pPr>
        <w:spacing/>
      </w:pPr>
      <w:tcPr>
        <w:shd w:val="clear" w:color="auto" w:fill="FFFFFF" w:themeFill="text1" w:themeFillTint="0D"/>
      </w:tcPr>
    </w:tblStylePr>
    <w:tblStylePr w:type="firstCol">
      <w:rPr>
        <w:b/>
        <w:caps/>
        <w:color w:val="404040"/>
      </w:rPr>
      <w:pPr>
        <w:spacing/>
      </w:p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pPr>
        <w:spacing/>
      </w:p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pPr>
        <w:spacing/>
      </w:pPr>
    </w:tblStylePr>
    <w:tblStylePr w:type="lastRow">
      <w:rPr>
        <w:b/>
        <w:caps/>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4">
    <w:name w:val="Plain Table 4"/>
    <w:basedOn w:val="bs1007"/>
    <w:uiPriority w:val="99"/>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cPr>
        <w:shd w:val="clear" w:color="auto" w:fill="FFFFFF" w:themeFill="text1" w:themeFillTint="0D"/>
      </w:tcPr>
    </w:tblStylePr>
    <w:tblStylePr w:type="band1Vert">
      <w:rPr>
        <w:rFonts w:ascii="Arial" w:hAnsi="Arial"/>
        <w:color w:val="404040"/>
        <w:sz w:val="22"/>
      </w:rPr>
      <w:pPr>
        <w:spacing/>
      </w:pPr>
      <w:tcPr>
        <w:shd w:val="clear" w:color="auto" w:fill="FFFFFF" w:themeFill="text1" w:themeFillTint="0D"/>
      </w:tcPr>
    </w:tblStylePr>
    <w:tblStylePr w:type="firstCol">
      <w:rPr>
        <w:b/>
        <w:color w:val="404040"/>
      </w:rPr>
      <w:pPr>
        <w:spacing/>
      </w:pPr>
    </w:tblStylePr>
    <w:tblStylePr w:type="firstRow">
      <w:rPr>
        <w:b/>
        <w:color w:val="404040"/>
      </w:rPr>
      <w:pPr>
        <w:spacing/>
      </w:p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5">
    <w:name w:val="Plain Table 5"/>
    <w:basedOn w:val="bs1007"/>
    <w:uiPriority w:val="99"/>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cPr>
        <w:shd w:val="clear" w:color="auto" w:fill="FFFFFF" w:themeFill="text1" w:themeFillTint="0D"/>
      </w:tcPr>
    </w:tblStylePr>
    <w:tblStylePr w:type="band1Vert">
      <w:rPr>
        <w:rFonts w:ascii="Arial" w:hAnsi="Arial"/>
        <w:color w:val="404040"/>
        <w:sz w:val="22"/>
      </w:rPr>
      <w:pPr>
        <w:spacing/>
      </w:pPr>
      <w:tcPr>
        <w:shd w:val="clear" w:color="auto" w:fill="FFFFFF" w:themeFill="text1" w:themeFillTint="0D"/>
      </w:tcPr>
    </w:tblStylePr>
    <w:tblStylePr w:type="firstCol">
      <w:rPr>
        <w:i/>
        <w:color w:val="404040"/>
      </w:rPr>
      <w:pPr>
        <w:autoSpaceDN w:val="false"/>
        <w:autoSpaceDE w:val="false"/>
        <w:overflowPunct w:val="false"/>
        <w:jc w:val="right"/>
        <w:spacing/>
      </w:pPr>
      <w:tcPr>
        <w:shd w:val="clear" w:color="auto" w:fill="FFFFFF"/>
        <w:tcBorders>
          <w:right w:val="single" w:color="404040" w:sz="4" w:space="0"/>
        </w:tcBorders>
      </w:tcPr>
    </w:tblStylePr>
    <w:tblStylePr w:type="firstRow">
      <w:rPr>
        <w:i/>
        <w:color w:val="404040"/>
      </w:rPr>
      <w:pPr>
        <w:spacing/>
      </w:pPr>
      <w:tcPr>
        <w:shd w:val="clear" w:color="auto" w:fill="FFFFFF"/>
        <w:tcBorders>
          <w:left w:val="none" w:color="000000" w:sz="4" w:space="0"/>
          <w:right w:val="none" w:color="000000" w:sz="4" w:space="0"/>
          <w:bottom w:val="single" w:color="404040" w:sz="4" w:space="0"/>
        </w:tcBorders>
      </w:tcPr>
    </w:tblStylePr>
    <w:tblStylePr w:type="lastCol">
      <w:rPr>
        <w:i/>
        <w:color w:val="404040"/>
      </w:rPr>
      <w:pPr>
        <w:spacing/>
      </w:pPr>
      <w:tcPr>
        <w:shd w:val="clear" w:color="auto" w:fill="FFFFFF"/>
        <w:tcBorders>
          <w:left w:val="single" w:color="404040" w:sz="4" w:space="0"/>
        </w:tcBorders>
      </w:tcPr>
    </w:tblStylePr>
    <w:tblStylePr w:type="lastRow">
      <w:rPr>
        <w:i/>
        <w:color w:val="404040"/>
      </w:rPr>
      <w:pPr>
        <w:spacing/>
      </w:pPr>
      <w:tcPr>
        <w:shd w:val="clear" w:color="auto" w:fill="FFFFFF"/>
        <w:tcBorders>
          <w:left w:val="none" w:color="000000" w:sz="4" w:space="0"/>
          <w:top w:val="single" w:color="404040" w:sz="4" w:space="0"/>
          <w:right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6">
    <w:name w:val="Grid Table 1 Light"/>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pPr>
        <w:spacing/>
      </w:p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text1"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7">
    <w:name w:val="Grid Table 1 Light -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pPr>
        <w:spacing/>
      </w:p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accent1"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8">
    <w:name w:val="Grid Table 1 Light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pPr>
        <w:spacing/>
      </w:p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accent2"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49">
    <w:name w:val="Grid Table 1 Light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pPr>
        <w:spacing/>
      </w:p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accent3"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0">
    <w:name w:val="Grid Table 1 Light -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pPr>
        <w:spacing/>
      </w:p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accent4"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1">
    <w:name w:val="Grid Table 1 Light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pPr>
        <w:spacing/>
      </w:p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accent5"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2">
    <w:name w:val="Grid Table 1 Light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pPr>
        <w:spacing/>
      </w:p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band1Vert">
      <w:pPr>
        <w:spacing/>
      </w:pPr>
    </w:tblStylePr>
    <w:tblStylePr w:type="band2Horz">
      <w:pPr>
        <w:spacing/>
      </w:pPr>
    </w:tblStylePr>
    <w:tblStylePr w:type="band2Vert">
      <w:pPr>
        <w:spacing/>
      </w:pPr>
    </w:tblStylePr>
    <w:tblStylePr w:type="firstCol">
      <w:rPr>
        <w:b/>
        <w:color w:val="404040"/>
      </w:rPr>
      <w:pPr>
        <w:spacing/>
      </w:pPr>
    </w:tblStylePr>
    <w:tblStylePr w:type="firstRow">
      <w:rPr>
        <w:b/>
        <w:color w:val="404040"/>
      </w:rPr>
      <w:pPr>
        <w:spacing/>
      </w:pPr>
      <w:tcPr>
        <w:tcBorders>
          <w:bottom w:val="single" w:color="000000" w:sz="12" w:space="0" w:themeColor="accent6" w:themeTint="95"/>
        </w:tcBorders>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3">
    <w:name w:val="Grid Table 2"/>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pPr>
        <w:spacing/>
      </w:pPr>
      <w:tcPr>
        <w:shd w:val="clear" w:color="auto" w:fill="FFFFFF" w:themeFill="text1" w:themeFillTint="34"/>
      </w:tcPr>
    </w:tblStylePr>
    <w:tblStylePr w:type="band1Vert">
      <w:rPr>
        <w:rFonts w:ascii="Arial" w:hAnsi="Arial"/>
        <w:color w:val="404040"/>
        <w:sz w:val="22"/>
      </w:rPr>
      <w:pPr>
        <w:spacing/>
      </w:pPr>
      <w:tcPr>
        <w:shd w:val="clear" w:color="auto" w:fill="FFFFFF" w:themeFill="text1" w:themeFillTint="34"/>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4">
    <w:name w:val="Grid Table 2 - Accent 1"/>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pPr>
        <w:spacing/>
      </w:pPr>
      <w:tcPr>
        <w:shd w:val="clear" w:color="auto" w:fill="FFFFFF" w:themeFill="accent1" w:themeFillTint="34"/>
      </w:tcPr>
    </w:tblStylePr>
    <w:tblStylePr w:type="band1Vert">
      <w:rPr>
        <w:rFonts w:ascii="Arial" w:hAnsi="Arial"/>
        <w:color w:val="404040"/>
        <w:sz w:val="22"/>
      </w:rPr>
      <w:pPr>
        <w:spacing/>
      </w:pPr>
      <w:tcPr>
        <w:shd w:val="clear" w:color="auto" w:fill="FFFFFF" w:themeFill="accent1" w:themeFillTint="34"/>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5">
    <w:name w:val="Grid Table 2 - Accent 2"/>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pPr>
        <w:spacing/>
      </w:pPr>
      <w:tcPr>
        <w:shd w:val="clear" w:color="auto" w:fill="FFFFFF" w:themeFill="accent2" w:themeFillTint="32"/>
      </w:tcPr>
    </w:tblStylePr>
    <w:tblStylePr w:type="band1Vert">
      <w:rPr>
        <w:rFonts w:ascii="Arial" w:hAnsi="Arial"/>
        <w:color w:val="404040"/>
        <w:sz w:val="22"/>
      </w:rPr>
      <w:pPr>
        <w:spacing/>
      </w:pPr>
      <w:tcPr>
        <w:shd w:val="clear" w:color="auto" w:fill="FFFFFF" w:themeFill="accent2" w:themeFillTint="32"/>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6">
    <w:name w:val="Grid Table 2 - Accent 3"/>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pPr>
        <w:spacing/>
      </w:pPr>
      <w:tcPr>
        <w:shd w:val="clear" w:color="auto" w:fill="FFFFFF" w:themeFill="accent3" w:themeFillTint="34"/>
      </w:tcPr>
    </w:tblStylePr>
    <w:tblStylePr w:type="band1Vert">
      <w:rPr>
        <w:rFonts w:ascii="Arial" w:hAnsi="Arial"/>
        <w:color w:val="404040"/>
        <w:sz w:val="22"/>
      </w:rPr>
      <w:pPr>
        <w:spacing/>
      </w:pPr>
      <w:tcPr>
        <w:shd w:val="clear" w:color="auto" w:fill="FFFFFF" w:themeFill="accent3" w:themeFillTint="34"/>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7">
    <w:name w:val="Grid Table 2 - Accent 4"/>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pPr>
        <w:spacing/>
      </w:pPr>
      <w:tcPr>
        <w:shd w:val="clear" w:color="auto" w:fill="FFFFFF" w:themeFill="accent4" w:themeFillTint="34"/>
      </w:tcPr>
    </w:tblStylePr>
    <w:tblStylePr w:type="band1Vert">
      <w:rPr>
        <w:rFonts w:ascii="Arial" w:hAnsi="Arial"/>
        <w:color w:val="404040"/>
        <w:sz w:val="22"/>
      </w:rPr>
      <w:pPr>
        <w:spacing/>
      </w:pPr>
      <w:tcPr>
        <w:shd w:val="clear" w:color="auto" w:fill="FFFFFF" w:themeFill="accent4" w:themeFillTint="34"/>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8">
    <w:name w:val="Grid Table 2 - Accent 5"/>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pPr>
        <w:spacing/>
      </w:pPr>
      <w:tcPr>
        <w:shd w:val="clear" w:color="auto" w:fill="FFFFFF" w:themeFill="accent5" w:themeFillTint="34"/>
      </w:tcPr>
    </w:tblStylePr>
    <w:tblStylePr w:type="band1Vert">
      <w:rPr>
        <w:rFonts w:ascii="Arial" w:hAnsi="Arial"/>
        <w:color w:val="404040"/>
        <w:sz w:val="22"/>
      </w:rPr>
      <w:pPr>
        <w:spacing/>
      </w:pPr>
      <w:tcPr>
        <w:shd w:val="clear" w:color="auto" w:fill="FFFFFF" w:themeFill="accent5" w:themeFillTint="34"/>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accent5"/>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59">
    <w:name w:val="Grid Table 2 - Accent 6"/>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pPr>
        <w:spacing/>
      </w:pPr>
      <w:tcPr>
        <w:shd w:val="clear" w:color="auto" w:fill="FFFFFF" w:themeFill="accent6" w:themeFillTint="34"/>
      </w:tcPr>
    </w:tblStylePr>
    <w:tblStylePr w:type="band1Vert">
      <w:rPr>
        <w:rFonts w:ascii="Arial" w:hAnsi="Arial"/>
        <w:color w:val="404040"/>
        <w:sz w:val="22"/>
      </w:rPr>
      <w:pPr>
        <w:spacing/>
      </w:pPr>
      <w:tcPr>
        <w:shd w:val="clear" w:color="auto" w:fill="FFFFFF" w:themeFill="accent6" w:themeFillTint="34"/>
      </w:tcPr>
    </w:tblStylePr>
    <w:tblStylePr w:type="firstCol">
      <w:rPr>
        <w:b/>
        <w:color w:val="404040"/>
      </w:rPr>
      <w:pPr>
        <w:spacing/>
      </w:p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pPr>
        <w:spacing/>
      </w:pPr>
    </w:tblStylePr>
    <w:tblStylePr w:type="lastRow">
      <w:rPr>
        <w:b/>
        <w:color w:val="404040"/>
      </w:rPr>
      <w:pPr>
        <w:spacing/>
      </w:pPr>
      <w:tcPr>
        <w:shd w:val="clear" w:color="auto" w:fill="FFFFFF"/>
        <w:tcBorders>
          <w:left w:val="none" w:color="000000" w:sz="4" w:space="0"/>
          <w:top w:val="single" w:color="000000" w:sz="4" w:space="0" w:themeColor="accent6"/>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0">
    <w:name w:val="Grid Table 3"/>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pPr>
        <w:spacing/>
      </w:pPr>
      <w:tcPr>
        <w:shd w:val="clear" w:color="auto" w:fill="FFFFFF" w:themeFill="text1" w:themeFillTint="34"/>
      </w:tcPr>
    </w:tblStylePr>
    <w:tblStylePr w:type="band1Vert">
      <w:rPr>
        <w:rFonts w:ascii="Arial" w:hAnsi="Arial"/>
        <w:color w:val="404040"/>
        <w:sz w:val="22"/>
      </w:rPr>
      <w:pPr>
        <w:spacing/>
      </w:pPr>
      <w:tcPr>
        <w:shd w:val="clear" w:color="auto" w:fill="FFFFFF" w:themeFill="text1" w:themeFillTint="34"/>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1">
    <w:name w:val="Grid Table 3 - Accent 1"/>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pPr>
        <w:spacing/>
      </w:pPr>
      <w:tcPr>
        <w:shd w:val="clear" w:color="auto" w:fill="FFFFFF" w:themeFill="accent1" w:themeFillTint="34"/>
      </w:tcPr>
    </w:tblStylePr>
    <w:tblStylePr w:type="band1Vert">
      <w:rPr>
        <w:rFonts w:ascii="Arial" w:hAnsi="Arial"/>
        <w:color w:val="404040"/>
        <w:sz w:val="22"/>
      </w:rPr>
      <w:pPr>
        <w:spacing/>
      </w:pPr>
      <w:tcPr>
        <w:shd w:val="clear" w:color="auto" w:fill="FFFFFF" w:themeFill="accent1" w:themeFillTint="34"/>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2">
    <w:name w:val="Grid Table 3 - Accent 2"/>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pPr>
        <w:spacing/>
      </w:pPr>
      <w:tcPr>
        <w:shd w:val="clear" w:color="auto" w:fill="FFFFFF" w:themeFill="accent2" w:themeFillTint="32"/>
      </w:tcPr>
    </w:tblStylePr>
    <w:tblStylePr w:type="band1Vert">
      <w:rPr>
        <w:rFonts w:ascii="Arial" w:hAnsi="Arial"/>
        <w:color w:val="404040"/>
        <w:sz w:val="22"/>
      </w:rPr>
      <w:pPr>
        <w:spacing/>
      </w:pPr>
      <w:tcPr>
        <w:shd w:val="clear" w:color="auto" w:fill="FFFFFF" w:themeFill="accent2" w:themeFillTint="32"/>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3">
    <w:name w:val="Grid Table 3 - Accent 3"/>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pPr>
        <w:spacing/>
      </w:pPr>
      <w:tcPr>
        <w:shd w:val="clear" w:color="auto" w:fill="FFFFFF" w:themeFill="accent3" w:themeFillTint="34"/>
      </w:tcPr>
    </w:tblStylePr>
    <w:tblStylePr w:type="band1Vert">
      <w:rPr>
        <w:rFonts w:ascii="Arial" w:hAnsi="Arial"/>
        <w:color w:val="404040"/>
        <w:sz w:val="22"/>
      </w:rPr>
      <w:pPr>
        <w:spacing/>
      </w:pPr>
      <w:tcPr>
        <w:shd w:val="clear" w:color="auto" w:fill="FFFFFF" w:themeFill="accent3" w:themeFillTint="34"/>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4">
    <w:name w:val="Grid Table 3 - Accent 4"/>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pPr>
        <w:spacing/>
      </w:pPr>
      <w:tcPr>
        <w:shd w:val="clear" w:color="auto" w:fill="FFFFFF" w:themeFill="accent4" w:themeFillTint="34"/>
      </w:tcPr>
    </w:tblStylePr>
    <w:tblStylePr w:type="band1Vert">
      <w:rPr>
        <w:rFonts w:ascii="Arial" w:hAnsi="Arial"/>
        <w:color w:val="404040"/>
        <w:sz w:val="22"/>
      </w:rPr>
      <w:pPr>
        <w:spacing/>
      </w:pPr>
      <w:tcPr>
        <w:shd w:val="clear" w:color="auto" w:fill="FFFFFF" w:themeFill="accent4" w:themeFillTint="34"/>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5">
    <w:name w:val="Grid Table 3 - Accent 5"/>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pPr>
        <w:spacing/>
      </w:pPr>
      <w:tcPr>
        <w:shd w:val="clear" w:color="auto" w:fill="FFFFFF" w:themeFill="accent5" w:themeFillTint="34"/>
      </w:tcPr>
    </w:tblStylePr>
    <w:tblStylePr w:type="band1Vert">
      <w:rPr>
        <w:rFonts w:ascii="Arial" w:hAnsi="Arial"/>
        <w:color w:val="404040"/>
        <w:sz w:val="22"/>
      </w:rPr>
      <w:pPr>
        <w:spacing/>
      </w:pPr>
      <w:tcPr>
        <w:shd w:val="clear" w:color="auto" w:fill="FFFFFF" w:themeFill="accent5" w:themeFillTint="34"/>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6">
    <w:name w:val="Grid Table 3 - Accent 6"/>
    <w:basedOn w:val="bs1007"/>
    <w:uiPriority w:val="99"/>
    <w:pPr>
      <w:autoSpaceDN w:val="false"/>
      <w:autoSpaceDE w:val="false"/>
      <w:overflowPunct w:val="false"/>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pPr>
        <w:spacing/>
      </w:pPr>
      <w:tcPr>
        <w:shd w:val="clear" w:color="auto" w:fill="FFFFFF" w:themeFill="accent6" w:themeFillTint="34"/>
      </w:tcPr>
    </w:tblStylePr>
    <w:tblStylePr w:type="band1Vert">
      <w:rPr>
        <w:rFonts w:ascii="Arial" w:hAnsi="Arial"/>
        <w:color w:val="404040"/>
        <w:sz w:val="22"/>
      </w:rPr>
      <w:pPr>
        <w:spacing/>
      </w:pPr>
      <w:tcPr>
        <w:shd w:val="clear" w:color="auto" w:fill="FFFFFF" w:themeFill="accent6" w:themeFillTint="34"/>
      </w:tcPr>
    </w:tblStylePr>
    <w:tblStylePr w:type="firstCol">
      <w:rPr>
        <w:i/>
        <w:color w:val="404040"/>
      </w:rPr>
      <w:pPr>
        <w:autoSpaceDN w:val="false"/>
        <w:autoSpaceDE w:val="false"/>
        <w:overflowPunct w:val="false"/>
        <w:jc w:val="right"/>
        <w:spacing/>
      </w:pPr>
      <w:tcPr>
        <w:shd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pPr>
        <w:spacing/>
      </w:pPr>
      <w:tcPr>
        <w:shd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pPr>
        <w:spacing/>
      </w:pPr>
      <w:tcPr>
        <w:shd w:val="clear" w:color="auto" w:fill="FFFFFF"/>
        <w:tcBorders>
          <w:left w:val="none" w:color="000000" w:sz="4" w:space="0"/>
          <w:top w:val="none" w:color="000000" w:sz="4" w:space="0"/>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7">
    <w:name w:val="Grid Table 4"/>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pPr>
        <w:spacing/>
      </w:pPr>
      <w:tcPr>
        <w:shd w:val="clear" w:color="auto" w:fill="FFFFFF" w:themeFill="text1" w:themeFillTint="34"/>
      </w:tcPr>
    </w:tblStylePr>
    <w:tblStylePr w:type="band1Vert">
      <w:rPr>
        <w:rFonts w:ascii="Arial" w:hAnsi="Arial"/>
        <w:color w:val="404040"/>
        <w:sz w:val="22"/>
      </w:rPr>
      <w:pPr>
        <w:spacing/>
      </w:pPr>
      <w:tcPr>
        <w:shd w:val="clear" w:color="auto" w:fill="FFFFFF" w:themeFill="text1" w:themeFillTint="34"/>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pPr>
        <w:spacing/>
      </w:pPr>
    </w:tblStylePr>
    <w:tblStylePr w:type="lastRow">
      <w:rPr>
        <w:b/>
        <w:color w:val="404040"/>
      </w:rPr>
      <w:pPr>
        <w:spacing/>
      </w:pPr>
      <w:tcPr>
        <w:tcBorders>
          <w:top w:val="single" w:color="000000" w:sz="4" w:space="0" w:themeColor="tex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8">
    <w:name w:val="Grid Table 4 - Accent 1"/>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pPr>
        <w:spacing/>
      </w:pPr>
      <w:tcPr>
        <w:shd w:val="clear" w:color="auto" w:fill="FFFFFF" w:themeFill="accent1" w:themeFillTint="32"/>
      </w:tcPr>
    </w:tblStylePr>
    <w:tblStylePr w:type="band1Vert">
      <w:rPr>
        <w:rFonts w:ascii="Arial" w:hAnsi="Arial"/>
        <w:color w:val="404040"/>
        <w:sz w:val="22"/>
      </w:rPr>
      <w:pPr>
        <w:spacing/>
      </w:pPr>
      <w:tcPr>
        <w:shd w:val="clear" w:color="auto" w:fill="FFFFFF" w:themeFill="accent1" w:themeFillTint="32"/>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pPr>
        <w:spacing/>
      </w:pPr>
    </w:tblStylePr>
    <w:tblStylePr w:type="lastRow">
      <w:rPr>
        <w:b/>
        <w:color w:val="404040"/>
      </w:rPr>
      <w:pPr>
        <w:spacing/>
      </w:pPr>
      <w:tcPr>
        <w:tcBorders>
          <w:top w:val="single" w:color="000000" w:sz="4" w:space="0" w:themeColor="accent1" w:themeTint="EA"/>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69">
    <w:name w:val="Grid Table 4 - Accent 2"/>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pPr>
        <w:spacing/>
      </w:pPr>
      <w:tcPr>
        <w:shd w:val="clear" w:color="auto" w:fill="FFFFFF" w:themeFill="accent2" w:themeFillTint="32"/>
      </w:tcPr>
    </w:tblStylePr>
    <w:tblStylePr w:type="band1Vert">
      <w:rPr>
        <w:rFonts w:ascii="Arial" w:hAnsi="Arial"/>
        <w:color w:val="404040"/>
        <w:sz w:val="22"/>
      </w:rPr>
      <w:pPr>
        <w:spacing/>
      </w:pPr>
      <w:tcPr>
        <w:shd w:val="clear" w:color="auto" w:fill="FFFFFF" w:themeFill="accent2" w:themeFillTint="32"/>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pPr>
        <w:spacing/>
      </w:pPr>
    </w:tblStylePr>
    <w:tblStylePr w:type="lastRow">
      <w:rPr>
        <w:b/>
        <w:color w:val="404040"/>
      </w:rPr>
      <w:pPr>
        <w:spacing/>
      </w:pPr>
      <w:tcPr>
        <w:tcBorders>
          <w:top w:val="single" w:color="000000" w:sz="4" w:space="0" w:themeColor="accent2" w:themeTint="97"/>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0">
    <w:name w:val="Grid Table 4 - Accent 3"/>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pPr>
        <w:spacing/>
      </w:pPr>
      <w:tcPr>
        <w:shd w:val="clear" w:color="auto" w:fill="FFFFFF" w:themeFill="accent3" w:themeFillTint="34"/>
      </w:tcPr>
    </w:tblStylePr>
    <w:tblStylePr w:type="band1Vert">
      <w:rPr>
        <w:rFonts w:ascii="Arial" w:hAnsi="Arial"/>
        <w:color w:val="404040"/>
        <w:sz w:val="22"/>
      </w:rPr>
      <w:pPr>
        <w:spacing/>
      </w:pPr>
      <w:tcPr>
        <w:shd w:val="clear" w:color="auto" w:fill="FFFFFF" w:themeFill="accent3" w:themeFillTint="34"/>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pPr>
        <w:spacing/>
      </w:pPr>
    </w:tblStylePr>
    <w:tblStylePr w:type="lastRow">
      <w:rPr>
        <w:b/>
        <w:color w:val="404040"/>
      </w:rPr>
      <w:pPr>
        <w:spacing/>
      </w:pPr>
      <w:tcPr>
        <w:tcBorders>
          <w:top w:val="single" w:color="000000" w:sz="4" w:space="0" w:themeColor="accent3" w:themeTint="F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1">
    <w:name w:val="Grid Table 4 - Accent 4"/>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pPr>
        <w:spacing/>
      </w:pPr>
      <w:tcPr>
        <w:shd w:val="clear" w:color="auto" w:fill="FFFFFF" w:themeFill="accent4" w:themeFillTint="34"/>
      </w:tcPr>
    </w:tblStylePr>
    <w:tblStylePr w:type="band1Vert">
      <w:rPr>
        <w:rFonts w:ascii="Arial" w:hAnsi="Arial"/>
        <w:color w:val="404040"/>
        <w:sz w:val="22"/>
      </w:rPr>
      <w:pPr>
        <w:spacing/>
      </w:pPr>
      <w:tcPr>
        <w:shd w:val="clear" w:color="auto" w:fill="FFFFFF" w:themeFill="accent4" w:themeFillTint="34"/>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pPr>
        <w:spacing/>
      </w:pPr>
    </w:tblStylePr>
    <w:tblStylePr w:type="lastRow">
      <w:rPr>
        <w:b/>
        <w:color w:val="404040"/>
      </w:rPr>
      <w:pPr>
        <w:spacing/>
      </w:pPr>
      <w:tcPr>
        <w:tcBorders>
          <w:top w:val="single" w:color="000000" w:sz="4" w:space="0" w:themeColor="accent4" w:themeTint="9A"/>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2">
    <w:name w:val="Grid Table 4 - Accent 5"/>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pPr>
        <w:spacing/>
      </w:pPr>
      <w:tcPr>
        <w:shd w:val="clear" w:color="auto" w:fill="FFFFFF" w:themeFill="accent5" w:themeFillTint="34"/>
      </w:tcPr>
    </w:tblStylePr>
    <w:tblStylePr w:type="band1Vert">
      <w:rPr>
        <w:rFonts w:ascii="Arial" w:hAnsi="Arial"/>
        <w:color w:val="404040"/>
        <w:sz w:val="22"/>
      </w:rPr>
      <w:pPr>
        <w:spacing/>
      </w:pPr>
      <w:tcPr>
        <w:shd w:val="clear" w:color="auto" w:fill="FFFFFF" w:themeFill="accent5" w:themeFillTint="34"/>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pPr>
        <w:spacing/>
      </w:pPr>
    </w:tblStylePr>
    <w:tblStylePr w:type="lastRow">
      <w:rPr>
        <w:b/>
        <w:color w:val="404040"/>
      </w:rPr>
      <w:pPr>
        <w:spacing/>
      </w:pPr>
      <w:tcPr>
        <w:tcBorders>
          <w:top w:val="single" w:color="000000" w:sz="4" w:space="0" w:themeColor="accent5"/>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3">
    <w:name w:val="Grid Table 4 - Accent 6"/>
    <w:basedOn w:val="bs1007"/>
    <w:uiPriority w:val="59"/>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pPr>
        <w:spacing/>
      </w:pPr>
      <w:tcPr>
        <w:shd w:val="clear" w:color="auto" w:fill="FFFFFF" w:themeFill="accent6" w:themeFillTint="34"/>
      </w:tcPr>
    </w:tblStylePr>
    <w:tblStylePr w:type="band1Vert">
      <w:rPr>
        <w:rFonts w:ascii="Arial" w:hAnsi="Arial"/>
        <w:color w:val="404040"/>
        <w:sz w:val="22"/>
      </w:rPr>
      <w:pPr>
        <w:spacing/>
      </w:pPr>
      <w:tcPr>
        <w:shd w:val="clear" w:color="auto" w:fill="FFFFFF" w:themeFill="accent6" w:themeFillTint="34"/>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pPr>
        <w:spacing/>
      </w:pPr>
    </w:tblStylePr>
    <w:tblStylePr w:type="lastRow">
      <w:rPr>
        <w:b/>
        <w:color w:val="404040"/>
      </w:rPr>
      <w:pPr>
        <w:spacing/>
      </w:pPr>
      <w:tcPr>
        <w:tcBorders>
          <w:top w:val="single" w:color="000000" w:sz="4" w:space="0" w:themeColor="accent6"/>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4">
    <w:name w:val="Grid Table 5 Dark"/>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pPr>
        <w:spacing/>
      </w:pPr>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pPr>
        <w:spacing/>
      </w:pPr>
      <w:tcPr>
        <w:shd w:val="clear" w:color="auto" w:fill="FFFFFF" w:themeFill="text1"/>
      </w:tcPr>
    </w:tblStylePr>
    <w:tblStylePr w:type="firstRow">
      <w:rPr>
        <w:rFonts w:ascii="Arial" w:hAnsi="Arial"/>
        <w:b/>
        <w:color w:val="FFFFFF"/>
        <w:sz w:val="22"/>
      </w:rPr>
      <w:pPr>
        <w:spacing/>
      </w:pPr>
      <w:tcPr>
        <w:shd w:val="clear" w:color="auto" w:fill="FFFFFF" w:themeFill="text1"/>
      </w:tcPr>
    </w:tblStylePr>
    <w:tblStylePr w:type="lastCol">
      <w:rPr>
        <w:rFonts w:ascii="Arial" w:hAnsi="Arial"/>
        <w:b/>
        <w:color w:val="FFFFFF"/>
        <w:sz w:val="22"/>
      </w:rPr>
      <w:pPr>
        <w:spacing/>
      </w:pPr>
      <w:tcPr>
        <w:shd w:val="clear" w:color="auto" w:fill="FFFFFF" w:themeFill="text1"/>
      </w:tcPr>
    </w:tblStylePr>
    <w:tblStylePr w:type="lastRow">
      <w:rPr>
        <w:rFonts w:ascii="Arial" w:hAnsi="Arial"/>
        <w:b/>
        <w:color w:val="FFFFFF"/>
        <w:sz w:val="22"/>
      </w:rPr>
      <w:pPr>
        <w:spacing/>
      </w:pPr>
      <w:tcPr>
        <w:shd w:val="clear" w:color="auto" w:fill="FFFFFF" w:themeFill="text1"/>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5">
    <w:name w:val="Grid Table 5 Dark-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pPr>
        <w:spacing/>
      </w:pPr>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pPr>
        <w:spacing/>
      </w:pPr>
      <w:tcPr>
        <w:shd w:val="clear" w:color="auto" w:fill="FFFFFF" w:themeFill="accent1"/>
      </w:tcPr>
    </w:tblStylePr>
    <w:tblStylePr w:type="firstRow">
      <w:rPr>
        <w:rFonts w:ascii="Arial" w:hAnsi="Arial"/>
        <w:b/>
        <w:color w:val="FFFFFF"/>
        <w:sz w:val="22"/>
      </w:rPr>
      <w:pPr>
        <w:spacing/>
      </w:pPr>
      <w:tcPr>
        <w:shd w:val="clear" w:color="auto" w:fill="FFFFFF" w:themeFill="accent1"/>
      </w:tcPr>
    </w:tblStylePr>
    <w:tblStylePr w:type="lastCol">
      <w:rPr>
        <w:rFonts w:ascii="Arial" w:hAnsi="Arial"/>
        <w:b/>
        <w:color w:val="FFFFFF"/>
        <w:sz w:val="22"/>
      </w:rPr>
      <w:pPr>
        <w:spacing/>
      </w:pPr>
      <w:tcPr>
        <w:shd w:val="clear" w:color="auto" w:fill="FFFFFF" w:themeFill="accent1"/>
      </w:tcPr>
    </w:tblStylePr>
    <w:tblStylePr w:type="lastRow">
      <w:rPr>
        <w:rFonts w:ascii="Arial" w:hAnsi="Arial"/>
        <w:b/>
        <w:color w:val="FFFFFF"/>
        <w:sz w:val="22"/>
      </w:rPr>
      <w:pPr>
        <w:spacing/>
      </w:pPr>
      <w:tcPr>
        <w:shd w:val="clear" w:color="auto" w:fill="FFFFFF" w:themeFill="accent1"/>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6">
    <w:name w:val="Grid Table 5 Dark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pPr>
        <w:spacing/>
      </w:pPr>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pPr>
        <w:spacing/>
      </w:pPr>
      <w:tcPr>
        <w:shd w:val="clear" w:color="auto" w:fill="FFFFFF" w:themeFill="accent2"/>
      </w:tcPr>
    </w:tblStylePr>
    <w:tblStylePr w:type="firstRow">
      <w:rPr>
        <w:rFonts w:ascii="Arial" w:hAnsi="Arial"/>
        <w:b/>
        <w:color w:val="FFFFFF"/>
        <w:sz w:val="22"/>
      </w:rPr>
      <w:pPr>
        <w:spacing/>
      </w:pPr>
      <w:tcPr>
        <w:shd w:val="clear" w:color="auto" w:fill="FFFFFF" w:themeFill="accent2"/>
      </w:tcPr>
    </w:tblStylePr>
    <w:tblStylePr w:type="lastCol">
      <w:rPr>
        <w:rFonts w:ascii="Arial" w:hAnsi="Arial"/>
        <w:b/>
        <w:color w:val="FFFFFF"/>
        <w:sz w:val="22"/>
      </w:rPr>
      <w:pPr>
        <w:spacing/>
      </w:pPr>
      <w:tcPr>
        <w:shd w:val="clear" w:color="auto" w:fill="FFFFFF" w:themeFill="accent2"/>
      </w:tcPr>
    </w:tblStylePr>
    <w:tblStylePr w:type="lastRow">
      <w:rPr>
        <w:rFonts w:ascii="Arial" w:hAnsi="Arial"/>
        <w:b/>
        <w:color w:val="FFFFFF"/>
        <w:sz w:val="22"/>
      </w:rPr>
      <w:pPr>
        <w:spacing/>
      </w:pPr>
      <w:tcPr>
        <w:shd w:val="clear" w:color="auto" w:fill="FFFFFF" w:themeFill="accent2"/>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7">
    <w:name w:val="Grid Table 5 Dark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pPr>
        <w:spacing/>
      </w:pPr>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pPr>
        <w:spacing/>
      </w:pPr>
      <w:tcPr>
        <w:shd w:val="clear" w:color="auto" w:fill="FFFFFF" w:themeFill="accent3"/>
      </w:tcPr>
    </w:tblStylePr>
    <w:tblStylePr w:type="firstRow">
      <w:rPr>
        <w:rFonts w:ascii="Arial" w:hAnsi="Arial"/>
        <w:b/>
        <w:color w:val="FFFFFF"/>
        <w:sz w:val="22"/>
      </w:rPr>
      <w:pPr>
        <w:spacing/>
      </w:pPr>
      <w:tcPr>
        <w:shd w:val="clear" w:color="auto" w:fill="FFFFFF" w:themeFill="accent3"/>
      </w:tcPr>
    </w:tblStylePr>
    <w:tblStylePr w:type="lastCol">
      <w:rPr>
        <w:rFonts w:ascii="Arial" w:hAnsi="Arial"/>
        <w:b/>
        <w:color w:val="FFFFFF"/>
        <w:sz w:val="22"/>
      </w:rPr>
      <w:pPr>
        <w:spacing/>
      </w:pPr>
      <w:tcPr>
        <w:shd w:val="clear" w:color="auto" w:fill="FFFFFF" w:themeFill="accent3"/>
      </w:tcPr>
    </w:tblStylePr>
    <w:tblStylePr w:type="lastRow">
      <w:rPr>
        <w:rFonts w:ascii="Arial" w:hAnsi="Arial"/>
        <w:b/>
        <w:color w:val="FFFFFF"/>
        <w:sz w:val="22"/>
      </w:rPr>
      <w:pPr>
        <w:spacing/>
      </w:pPr>
      <w:tcPr>
        <w:shd w:val="clear" w:color="auto" w:fill="FFFFFF" w:themeFill="accent3"/>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8">
    <w:name w:val="Grid Table 5 Dark-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pPr>
        <w:spacing/>
      </w:pPr>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pPr>
        <w:spacing/>
      </w:pPr>
      <w:tcPr>
        <w:shd w:val="clear" w:color="auto" w:fill="FFFFFF" w:themeFill="accent4"/>
      </w:tcPr>
    </w:tblStylePr>
    <w:tblStylePr w:type="firstRow">
      <w:rPr>
        <w:rFonts w:ascii="Arial" w:hAnsi="Arial"/>
        <w:b/>
        <w:color w:val="FFFFFF"/>
        <w:sz w:val="22"/>
      </w:rPr>
      <w:pPr>
        <w:spacing/>
      </w:pPr>
      <w:tcPr>
        <w:shd w:val="clear" w:color="auto" w:fill="FFFFFF" w:themeFill="accent4"/>
      </w:tcPr>
    </w:tblStylePr>
    <w:tblStylePr w:type="lastCol">
      <w:rPr>
        <w:rFonts w:ascii="Arial" w:hAnsi="Arial"/>
        <w:b/>
        <w:color w:val="FFFFFF"/>
        <w:sz w:val="22"/>
      </w:rPr>
      <w:pPr>
        <w:spacing/>
      </w:pPr>
      <w:tcPr>
        <w:shd w:val="clear" w:color="auto" w:fill="FFFFFF" w:themeFill="accent4"/>
      </w:tcPr>
    </w:tblStylePr>
    <w:tblStylePr w:type="lastRow">
      <w:rPr>
        <w:rFonts w:ascii="Arial" w:hAnsi="Arial"/>
        <w:b/>
        <w:color w:val="FFFFFF"/>
        <w:sz w:val="22"/>
      </w:rPr>
      <w:pPr>
        <w:spacing/>
      </w:pPr>
      <w:tcPr>
        <w:shd w:val="clear" w:color="auto" w:fill="FFFFFF" w:themeFill="accent4"/>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79">
    <w:name w:val="Grid Table 5 Dark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pPr>
        <w:spacing/>
      </w:pPr>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pPr>
        <w:spacing/>
      </w:pPr>
      <w:tcPr>
        <w:shd w:val="clear" w:color="auto" w:fill="FFFFFF" w:themeFill="accent5"/>
      </w:tcPr>
    </w:tblStylePr>
    <w:tblStylePr w:type="firstRow">
      <w:rPr>
        <w:rFonts w:ascii="Arial" w:hAnsi="Arial"/>
        <w:b/>
        <w:color w:val="FFFFFF"/>
        <w:sz w:val="22"/>
      </w:rPr>
      <w:pPr>
        <w:spacing/>
      </w:pPr>
      <w:tcPr>
        <w:shd w:val="clear" w:color="auto" w:fill="FFFFFF" w:themeFill="accent5"/>
      </w:tcPr>
    </w:tblStylePr>
    <w:tblStylePr w:type="lastCol">
      <w:rPr>
        <w:rFonts w:ascii="Arial" w:hAnsi="Arial"/>
        <w:b/>
        <w:color w:val="FFFFFF"/>
        <w:sz w:val="22"/>
      </w:rPr>
      <w:pPr>
        <w:spacing/>
      </w:pPr>
      <w:tcPr>
        <w:shd w:val="clear" w:color="auto" w:fill="FFFFFF" w:themeFill="accent5"/>
      </w:tcPr>
    </w:tblStylePr>
    <w:tblStylePr w:type="lastRow">
      <w:rPr>
        <w:rFonts w:ascii="Arial" w:hAnsi="Arial"/>
        <w:b/>
        <w:color w:val="FFFFFF"/>
        <w:sz w:val="22"/>
      </w:rPr>
      <w:pPr>
        <w:spacing/>
      </w:pPr>
      <w:tcPr>
        <w:shd w:val="clear" w:color="auto" w:fill="FFFFFF" w:themeFill="accent5"/>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80">
    <w:name w:val="Grid Table 5 Dark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pPr>
        <w:spacing/>
      </w:pPr>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pPr>
        <w:spacing/>
      </w:pPr>
      <w:tcPr>
        <w:shd w:val="clear" w:color="auto" w:fill="FFFFFF" w:themeFill="accent6"/>
      </w:tcPr>
    </w:tblStylePr>
    <w:tblStylePr w:type="firstRow">
      <w:rPr>
        <w:rFonts w:ascii="Arial" w:hAnsi="Arial"/>
        <w:b/>
        <w:color w:val="FFFFFF"/>
        <w:sz w:val="22"/>
      </w:rPr>
      <w:pPr>
        <w:spacing/>
      </w:pPr>
      <w:tcPr>
        <w:shd w:val="clear" w:color="auto" w:fill="FFFFFF" w:themeFill="accent6"/>
      </w:tcPr>
    </w:tblStylePr>
    <w:tblStylePr w:type="lastCol">
      <w:rPr>
        <w:rFonts w:ascii="Arial" w:hAnsi="Arial"/>
        <w:b/>
        <w:color w:val="FFFFFF"/>
        <w:sz w:val="22"/>
      </w:rPr>
      <w:pPr>
        <w:spacing/>
      </w:pPr>
      <w:tcPr>
        <w:shd w:val="clear" w:color="auto" w:fill="FFFFFF" w:themeFill="accent6"/>
      </w:tcPr>
    </w:tblStylePr>
    <w:tblStylePr w:type="lastRow">
      <w:rPr>
        <w:rFonts w:ascii="Arial" w:hAnsi="Arial"/>
        <w:b/>
        <w:color w:val="FFFFFF"/>
        <w:sz w:val="22"/>
      </w:rPr>
      <w:pPr>
        <w:spacing/>
      </w:pPr>
      <w:tcPr>
        <w:shd w:val="clear" w:color="auto" w:fill="FFFFFF" w:themeFill="accent6"/>
        <w:tcBorders>
          <w:top w:val="single" w:color="000000" w:sz="4" w:space="0" w:themeColor="ligh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81">
    <w:name w:val="Grid Table 6 Colorful"/>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pPr>
        <w:spacing/>
      </w:p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pPr>
        <w:spacing/>
      </w:pPr>
    </w:tblStylePr>
    <w:tblStylePr w:type="band2Vert">
      <w:pPr>
        <w:spacing/>
      </w:pPr>
    </w:tblStylePr>
    <w:tblStylePr w:type="firstCol">
      <w:rPr>
        <w:b/>
        <w:color w:val="4A4A4A" w:themeColor="text1" w:themeTint="80" w:themeShade="95"/>
      </w:rPr>
      <w:pPr>
        <w:spacing/>
      </w:pPr>
    </w:tblStylePr>
    <w:tblStylePr w:type="firstRow">
      <w:rPr>
        <w:b/>
        <w:color w:val="4A4A4A" w:themeColor="text1" w:themeTint="80" w:themeShade="95"/>
      </w:rPr>
      <w:pPr>
        <w:spacing/>
      </w:pPr>
      <w:tcPr>
        <w:tcBorders>
          <w:bottom w:val="single" w:color="000000" w:sz="12" w:space="0" w:themeColor="text1" w:themeTint="80"/>
        </w:tcBorders>
      </w:tcPr>
    </w:tblStylePr>
    <w:tblStylePr w:type="lastCol">
      <w:rPr>
        <w:b/>
        <w:color w:val="4A4A4A" w:themeColor="text1" w:themeTint="80" w:themeShade="95"/>
      </w:rPr>
      <w:pPr>
        <w:spacing/>
      </w:pPr>
    </w:tblStylePr>
    <w:tblStylePr w:type="lastRow">
      <w:rPr>
        <w:b/>
        <w:color w:val="4A4A4A" w:themeColor="text1" w:themeTint="80"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text1" w:themeTint="80" w:themeShade="95"/>
        <w:sz w:val="22"/>
      </w:rPr>
      <w:pPr>
        <w:spacing/>
      </w:pPr>
    </w:tblStylePr>
  </w:style>
  <w:style w:type="table" w:styleId="style1082">
    <w:name w:val="Grid Table 6 Colorful -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pPr>
        <w:spacing/>
      </w:p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pPr>
        <w:spacing/>
      </w:pPr>
    </w:tblStylePr>
    <w:tblStylePr w:type="band2Vert">
      <w:pPr>
        <w:spacing/>
      </w:pPr>
    </w:tblStylePr>
    <w:tblStylePr w:type="firstCol">
      <w:rPr>
        <w:b/>
        <w:color w:val="3362B0" w:themeColor="accent1" w:themeTint="80" w:themeShade="95"/>
      </w:rPr>
      <w:pPr>
        <w:spacing/>
      </w:pPr>
    </w:tblStylePr>
    <w:tblStylePr w:type="firstRow">
      <w:rPr>
        <w:b/>
        <w:color w:val="3362B0" w:themeColor="accent1" w:themeTint="80" w:themeShade="95"/>
      </w:rPr>
      <w:pPr>
        <w:spacing/>
      </w:pPr>
      <w:tcPr>
        <w:tcBorders>
          <w:bottom w:val="single" w:color="000000" w:sz="12" w:space="0" w:themeColor="accent1" w:themeTint="80"/>
        </w:tcBorders>
      </w:tcPr>
    </w:tblStylePr>
    <w:tblStylePr w:type="lastCol">
      <w:rPr>
        <w:b/>
        <w:color w:val="3362B0" w:themeColor="accent1" w:themeTint="80" w:themeShade="95"/>
      </w:rPr>
      <w:pPr>
        <w:spacing/>
      </w:pPr>
    </w:tblStylePr>
    <w:tblStylePr w:type="lastRow">
      <w:rPr>
        <w:b/>
        <w:color w:val="3362B0" w:themeColor="accent1" w:themeTint="80"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accent1" w:themeTint="80" w:themeShade="95"/>
        <w:sz w:val="22"/>
      </w:rPr>
      <w:pPr>
        <w:spacing/>
      </w:pPr>
    </w:tblStylePr>
  </w:style>
  <w:style w:type="table" w:styleId="style1083">
    <w:name w:val="Grid Table 6 Colorful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pPr>
        <w:spacing/>
      </w:p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pPr>
        <w:spacing/>
      </w:pPr>
    </w:tblStylePr>
    <w:tblStylePr w:type="band2Vert">
      <w:pPr>
        <w:spacing/>
      </w:pPr>
    </w:tblStylePr>
    <w:tblStylePr w:type="firstCol">
      <w:rPr>
        <w:b/>
        <w:color w:val="C85F11" w:themeColor="accent2" w:themeTint="97" w:themeShade="95"/>
      </w:rPr>
      <w:pPr>
        <w:spacing/>
      </w:pPr>
    </w:tblStylePr>
    <w:tblStylePr w:type="firstRow">
      <w:rPr>
        <w:b/>
        <w:color w:val="C85F11" w:themeColor="accent2" w:themeTint="97" w:themeShade="95"/>
      </w:rPr>
      <w:pPr>
        <w:spacing/>
      </w:pPr>
      <w:tcPr>
        <w:tcBorders>
          <w:bottom w:val="single" w:color="000000" w:sz="12" w:space="0" w:themeColor="accent2" w:themeTint="97"/>
        </w:tcBorders>
      </w:tcPr>
    </w:tblStylePr>
    <w:tblStylePr w:type="lastCol">
      <w:rPr>
        <w:b/>
        <w:color w:val="C85F11" w:themeColor="accent2" w:themeTint="97" w:themeShade="95"/>
      </w:rPr>
      <w:pPr>
        <w:spacing/>
      </w:pPr>
    </w:tblStylePr>
    <w:tblStylePr w:type="lastRow">
      <w:rPr>
        <w:b/>
        <w:color w:val="C85F11" w:themeColor="accent2" w:themeTint="97"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accent2" w:themeTint="97" w:themeShade="95"/>
        <w:sz w:val="22"/>
      </w:rPr>
      <w:pPr>
        <w:spacing/>
      </w:pPr>
    </w:tblStylePr>
  </w:style>
  <w:style w:type="table" w:styleId="style1084">
    <w:name w:val="Grid Table 6 Colorful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pPr>
        <w:spacing/>
      </w:p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pPr>
        <w:spacing/>
      </w:pPr>
    </w:tblStylePr>
    <w:tblStylePr w:type="band2Vert">
      <w:pPr>
        <w:spacing/>
      </w:pPr>
    </w:tblStylePr>
    <w:tblStylePr w:type="firstCol">
      <w:rPr>
        <w:b/>
        <w:color w:val="8C6A01" w:themeColor="accent3" w:themeTint="FE" w:themeShade="95"/>
      </w:rPr>
      <w:pPr>
        <w:spacing/>
      </w:pPr>
    </w:tblStylePr>
    <w:tblStylePr w:type="firstRow">
      <w:rPr>
        <w:b/>
        <w:color w:val="8C6A01" w:themeColor="accent3" w:themeTint="FE" w:themeShade="95"/>
      </w:rPr>
      <w:pPr>
        <w:spacing/>
      </w:pPr>
      <w:tcPr>
        <w:tcBorders>
          <w:bottom w:val="single" w:color="000000" w:sz="12" w:space="0" w:themeColor="accent3" w:themeTint="FE"/>
        </w:tcBorders>
      </w:tcPr>
    </w:tblStylePr>
    <w:tblStylePr w:type="lastCol">
      <w:rPr>
        <w:b/>
        <w:color w:val="8C6A01" w:themeColor="accent3" w:themeTint="FE" w:themeShade="95"/>
      </w:rPr>
      <w:pPr>
        <w:spacing/>
      </w:pPr>
    </w:tblStylePr>
    <w:tblStylePr w:type="lastRow">
      <w:rPr>
        <w:b/>
        <w:color w:val="8C6A01" w:themeColor="accent3" w:themeTint="FE"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accent3" w:themeTint="FE" w:themeShade="95"/>
        <w:sz w:val="22"/>
      </w:rPr>
      <w:pPr>
        <w:spacing/>
      </w:pPr>
    </w:tblStylePr>
  </w:style>
  <w:style w:type="table" w:styleId="style1085">
    <w:name w:val="Grid Table 6 Colorful -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pPr>
        <w:spacing/>
      </w:p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pPr>
        <w:spacing/>
      </w:pPr>
    </w:tblStylePr>
    <w:tblStylePr w:type="band2Vert">
      <w:pPr>
        <w:spacing/>
      </w:pPr>
    </w:tblStylePr>
    <w:tblStylePr w:type="firstCol">
      <w:rPr>
        <w:b/>
        <w:color w:val="619835" w:themeColor="accent4" w:themeTint="9A" w:themeShade="95"/>
      </w:rPr>
      <w:pPr>
        <w:spacing/>
      </w:pPr>
    </w:tblStylePr>
    <w:tblStylePr w:type="firstRow">
      <w:rPr>
        <w:b/>
        <w:color w:val="619835" w:themeColor="accent4" w:themeTint="9A" w:themeShade="95"/>
      </w:rPr>
      <w:pPr>
        <w:spacing/>
      </w:pPr>
      <w:tcPr>
        <w:tcBorders>
          <w:bottom w:val="single" w:color="000000" w:sz="12" w:space="0" w:themeColor="accent4" w:themeTint="9A"/>
        </w:tcBorders>
      </w:tcPr>
    </w:tblStylePr>
    <w:tblStylePr w:type="lastCol">
      <w:rPr>
        <w:b/>
        <w:color w:val="619835" w:themeColor="accent4" w:themeTint="9A" w:themeShade="95"/>
      </w:rPr>
      <w:pPr>
        <w:spacing/>
      </w:pPr>
    </w:tblStylePr>
    <w:tblStylePr w:type="lastRow">
      <w:rPr>
        <w:b/>
        <w:color w:val="619835" w:themeColor="accent4" w:themeTint="9A"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accent4" w:themeTint="9A" w:themeShade="95"/>
        <w:sz w:val="22"/>
      </w:rPr>
      <w:pPr>
        <w:spacing/>
      </w:pPr>
    </w:tblStylePr>
  </w:style>
  <w:style w:type="table" w:styleId="style1086">
    <w:name w:val="Grid Table 6 Colorful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pPr>
        <w:spacing/>
      </w:p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pPr>
        <w:spacing/>
      </w:pPr>
    </w:tblStylePr>
    <w:tblStylePr w:type="band2Vert">
      <w:pPr>
        <w:spacing/>
      </w:pPr>
    </w:tblStylePr>
    <w:tblStylePr w:type="firstCol">
      <w:rPr>
        <w:b/>
        <w:color w:val="1C7067" w:themeColor="accent5" w:themeShade="95"/>
      </w:rPr>
      <w:pPr>
        <w:spacing/>
      </w:pPr>
    </w:tblStylePr>
    <w:tblStylePr w:type="firstRow">
      <w:rPr>
        <w:b/>
        <w:color w:val="1C7067" w:themeColor="accent5" w:themeShade="95"/>
      </w:rPr>
      <w:pPr>
        <w:spacing/>
      </w:pPr>
      <w:tcPr>
        <w:tcBorders>
          <w:bottom w:val="single" w:color="000000" w:sz="12" w:space="0" w:themeColor="accent5"/>
        </w:tcBorders>
      </w:tcPr>
    </w:tblStylePr>
    <w:tblStylePr w:type="lastCol">
      <w:rPr>
        <w:b/>
        <w:color w:val="1C7067" w:themeColor="accent5" w:themeShade="95"/>
      </w:rPr>
      <w:pPr>
        <w:spacing/>
      </w:pPr>
    </w:tblStylePr>
    <w:tblStylePr w:type="lastRow">
      <w:rPr>
        <w:b/>
        <w:color w:val="1C7067" w:themeColor="accent5"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accent5" w:themeShade="95"/>
        <w:sz w:val="22"/>
      </w:rPr>
      <w:pPr>
        <w:spacing/>
      </w:pPr>
    </w:tblStylePr>
  </w:style>
  <w:style w:type="table" w:styleId="style1087">
    <w:name w:val="Grid Table 6 Colorful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pPr>
        <w:spacing/>
      </w:p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pPr>
        <w:spacing/>
      </w:pPr>
    </w:tblStylePr>
    <w:tblStylePr w:type="band2Vert">
      <w:pPr>
        <w:spacing/>
      </w:pPr>
    </w:tblStylePr>
    <w:tblStylePr w:type="firstCol">
      <w:rPr>
        <w:b/>
        <w:color w:val="1C7067" w:themeColor="accent5" w:themeShade="95"/>
      </w:rPr>
      <w:pPr>
        <w:spacing/>
      </w:pPr>
    </w:tblStylePr>
    <w:tblStylePr w:type="firstRow">
      <w:rPr>
        <w:b/>
        <w:color w:val="1C7067" w:themeColor="accent5" w:themeShade="95"/>
      </w:rPr>
      <w:pPr>
        <w:spacing/>
      </w:pPr>
      <w:tcPr>
        <w:tcBorders>
          <w:bottom w:val="single" w:color="000000" w:sz="12" w:space="0" w:themeColor="accent6"/>
        </w:tcBorders>
      </w:tcPr>
    </w:tblStylePr>
    <w:tblStylePr w:type="lastCol">
      <w:rPr>
        <w:b/>
        <w:color w:val="1C7067" w:themeColor="accent5" w:themeShade="95"/>
      </w:rPr>
      <w:pPr>
        <w:spacing/>
      </w:pPr>
    </w:tblStylePr>
    <w:tblStylePr w:type="lastRow">
      <w:rPr>
        <w:b/>
        <w:color w:val="1C7067" w:themeColor="accent5" w:themeShade="95"/>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04040" w:themeColor="accent5" w:themeShade="95"/>
        <w:sz w:val="22"/>
      </w:rPr>
      <w:pPr>
        <w:spacing/>
      </w:pPr>
    </w:tblStylePr>
  </w:style>
  <w:style w:type="table" w:styleId="style1088">
    <w:name w:val="Grid Table 7 Colorful"/>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pPr>
        <w:spacing/>
      </w:p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pPr>
        <w:spacing/>
      </w:pPr>
    </w:tblStylePr>
    <w:tblStylePr w:type="band2Vert">
      <w:pPr>
        <w:spacing/>
      </w:pPr>
    </w:tblStylePr>
    <w:tblStylePr w:type="firstCol">
      <w:rPr>
        <w:rFonts w:ascii="Arial" w:hAnsi="Arial"/>
        <w:i/>
        <w:color w:val="4A4A4A" w:themeColor="text1" w:themeTint="80" w:themeShade="95"/>
        <w:sz w:val="22"/>
      </w:rPr>
      <w:pPr>
        <w:autoSpaceDN w:val="false"/>
        <w:autoSpaceDE w:val="false"/>
        <w:overflowPunct w:val="false"/>
        <w:jc w:val="right"/>
        <w:spacing/>
      </w:pPr>
      <w:tcPr>
        <w:shd w:color="FFFFFF" w:fill="auto"/>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pPr>
        <w:spacing/>
      </w:p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pPr>
        <w:spacing/>
      </w:pPr>
      <w:tcPr>
        <w:shd w:color="FFFFFF" w:fill="auto"/>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pPr>
        <w:spacing/>
      </w:pPr>
      <w:tcPr>
        <w:shd w:val="clear" w:color="auto" w:fill="FFFFFF" w:themeFill="light1"/>
        <w:tcBorders>
          <w:left w:val="none"/>
          <w:top w:val="single" w:color="000000" w:sz="4" w:space="0" w:themeColor="text1" w:themeTint="80"/>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89">
    <w:name w:val="Grid Table 7 Colorful - Accent 1"/>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362B0" w:themeColor="accent1" w:themeTint="80" w:themeShade="95"/>
        <w:sz w:val="22"/>
      </w:rPr>
      <w:pPr>
        <w:spacing/>
      </w:p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362B0" w:themeColor="accent1" w:themeTint="80" w:themeShade="95"/>
        <w:sz w:val="22"/>
      </w:rPr>
      <w:pPr>
        <w:spacing/>
      </w:pPr>
    </w:tblStylePr>
    <w:tblStylePr w:type="band2Vert">
      <w:pPr>
        <w:spacing/>
      </w:pPr>
    </w:tblStylePr>
    <w:tblStylePr w:type="firstCol">
      <w:rPr>
        <w:rFonts w:ascii="Arial" w:hAnsi="Arial"/>
        <w:i/>
        <w:color w:val="3362B0" w:themeColor="accent1" w:themeTint="80" w:themeShade="95"/>
        <w:sz w:val="22"/>
      </w:rPr>
      <w:pPr>
        <w:autoSpaceDN w:val="false"/>
        <w:autoSpaceDE w:val="false"/>
        <w:overflowPunct w:val="false"/>
        <w:jc w:val="right"/>
        <w:spacing/>
      </w:pPr>
      <w:tcPr>
        <w:shd w:color="FFFFFF" w:fill="auto"/>
        <w:tcBorders>
          <w:left w:val="none"/>
          <w:top w:val="none"/>
          <w:right w:val="single" w:color="000000" w:sz="4" w:space="0" w:themeColor="accent1" w:themeTint="80"/>
          <w:bottom w:val="none"/>
        </w:tcBorders>
      </w:tcPr>
    </w:tblStylePr>
    <w:tblStylePr w:type="firstRow">
      <w:rPr>
        <w:rFonts w:ascii="Arial" w:hAnsi="Arial"/>
        <w:b/>
        <w:color w:val="3362B0" w:themeColor="accent1" w:themeTint="80" w:themeShade="95"/>
        <w:sz w:val="22"/>
      </w:rPr>
      <w:pPr>
        <w:spacing/>
      </w:p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362B0" w:themeColor="accent1" w:themeTint="80" w:themeShade="95"/>
        <w:sz w:val="22"/>
      </w:rPr>
      <w:pPr>
        <w:spacing/>
      </w:pPr>
      <w:tcPr>
        <w:shd w:color="FFFFFF" w:fill="auto"/>
        <w:tcBorders>
          <w:left w:val="single" w:color="000000" w:sz="4" w:space="0" w:themeColor="accent1" w:themeTint="80"/>
          <w:top w:val="none"/>
          <w:right w:val="none"/>
          <w:bottom w:val="none"/>
        </w:tcBorders>
      </w:tcPr>
    </w:tblStylePr>
    <w:tblStylePr w:type="lastRow">
      <w:rPr>
        <w:rFonts w:ascii="Arial" w:hAnsi="Arial"/>
        <w:b/>
        <w:color w:val="3362B0" w:themeColor="accent1" w:themeTint="80" w:themeShade="95"/>
        <w:sz w:val="22"/>
      </w:rPr>
      <w:pPr>
        <w:spacing/>
      </w:pPr>
      <w:tcPr>
        <w:shd w:val="clear" w:color="auto" w:fill="FFFFFF" w:themeFill="light1"/>
        <w:tcBorders>
          <w:left w:val="none"/>
          <w:top w:val="single" w:color="000000" w:sz="4" w:space="0" w:themeColor="accent1" w:themeTint="80"/>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0">
    <w:name w:val="Grid Table 7 Colorful - Accent 2"/>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85F11" w:themeColor="accent2" w:themeTint="97" w:themeShade="95"/>
        <w:sz w:val="22"/>
      </w:rPr>
      <w:pPr>
        <w:spacing/>
      </w:p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85F11" w:themeColor="accent2" w:themeTint="97" w:themeShade="95"/>
        <w:sz w:val="22"/>
      </w:rPr>
      <w:pPr>
        <w:spacing/>
      </w:pPr>
    </w:tblStylePr>
    <w:tblStylePr w:type="band2Vert">
      <w:pPr>
        <w:spacing/>
      </w:pPr>
    </w:tblStylePr>
    <w:tblStylePr w:type="firstCol">
      <w:rPr>
        <w:rFonts w:ascii="Arial" w:hAnsi="Arial"/>
        <w:i/>
        <w:color w:val="C85F11" w:themeColor="accent2" w:themeTint="97" w:themeShade="95"/>
        <w:sz w:val="22"/>
      </w:rPr>
      <w:pPr>
        <w:autoSpaceDN w:val="false"/>
        <w:autoSpaceDE w:val="false"/>
        <w:overflowPunct w:val="false"/>
        <w:jc w:val="right"/>
        <w:spacing/>
      </w:pPr>
      <w:tcPr>
        <w:shd w:color="FFFFFF" w:fill="auto"/>
        <w:tcBorders>
          <w:left w:val="none"/>
          <w:top w:val="none"/>
          <w:right w:val="single" w:color="000000" w:sz="4" w:space="0" w:themeColor="accent2" w:themeTint="97"/>
          <w:bottom w:val="none"/>
        </w:tcBorders>
      </w:tcPr>
    </w:tblStylePr>
    <w:tblStylePr w:type="firstRow">
      <w:rPr>
        <w:rFonts w:ascii="Arial" w:hAnsi="Arial"/>
        <w:b/>
        <w:color w:val="C85F11" w:themeColor="accent2" w:themeTint="97" w:themeShade="95"/>
        <w:sz w:val="22"/>
      </w:rPr>
      <w:pPr>
        <w:spacing/>
      </w:p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85F11" w:themeColor="accent2" w:themeTint="97" w:themeShade="95"/>
        <w:sz w:val="22"/>
      </w:rPr>
      <w:pPr>
        <w:spacing/>
      </w:pPr>
      <w:tcPr>
        <w:shd w:color="FFFFFF" w:fill="auto"/>
        <w:tcBorders>
          <w:left w:val="single" w:color="000000" w:sz="4" w:space="0" w:themeColor="accent2" w:themeTint="97"/>
          <w:top w:val="none"/>
          <w:right w:val="none"/>
          <w:bottom w:val="none"/>
        </w:tcBorders>
      </w:tcPr>
    </w:tblStylePr>
    <w:tblStylePr w:type="lastRow">
      <w:rPr>
        <w:rFonts w:ascii="Arial" w:hAnsi="Arial"/>
        <w:b/>
        <w:color w:val="C85F11" w:themeColor="accent2" w:themeTint="97" w:themeShade="95"/>
        <w:sz w:val="22"/>
      </w:rPr>
      <w:pPr>
        <w:spacing/>
      </w:pPr>
      <w:tcPr>
        <w:shd w:val="clear" w:color="auto" w:fill="FFFFFF" w:themeFill="light1"/>
        <w:tcBorders>
          <w:left w:val="none"/>
          <w:top w:val="single" w:color="000000" w:sz="4" w:space="0" w:themeColor="accent2" w:themeTint="97"/>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1">
    <w:name w:val="Grid Table 7 Colorful - Accent 3"/>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8C6A01" w:themeColor="accent3" w:themeTint="FE" w:themeShade="95"/>
        <w:sz w:val="22"/>
      </w:rPr>
      <w:pPr>
        <w:spacing/>
      </w:p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8C6A01" w:themeColor="accent3" w:themeTint="FE" w:themeShade="95"/>
        <w:sz w:val="22"/>
      </w:rPr>
      <w:pPr>
        <w:spacing/>
      </w:pPr>
    </w:tblStylePr>
    <w:tblStylePr w:type="band2Vert">
      <w:pPr>
        <w:spacing/>
      </w:pPr>
    </w:tblStylePr>
    <w:tblStylePr w:type="firstCol">
      <w:rPr>
        <w:rFonts w:ascii="Arial" w:hAnsi="Arial"/>
        <w:i/>
        <w:color w:val="8C6A01" w:themeColor="accent3" w:themeTint="FE" w:themeShade="95"/>
        <w:sz w:val="22"/>
      </w:rPr>
      <w:pPr>
        <w:autoSpaceDN w:val="false"/>
        <w:autoSpaceDE w:val="false"/>
        <w:overflowPunct w:val="false"/>
        <w:jc w:val="right"/>
        <w:spacing/>
      </w:pPr>
      <w:tcPr>
        <w:shd w:color="FFFFFF" w:fill="auto"/>
        <w:tcBorders>
          <w:left w:val="none"/>
          <w:top w:val="none"/>
          <w:right w:val="single" w:color="000000" w:sz="4" w:space="0" w:themeColor="accent3" w:themeTint="FE"/>
          <w:bottom w:val="none"/>
        </w:tcBorders>
      </w:tcPr>
    </w:tblStylePr>
    <w:tblStylePr w:type="firstRow">
      <w:rPr>
        <w:rFonts w:ascii="Arial" w:hAnsi="Arial"/>
        <w:b/>
        <w:color w:val="8C6A01" w:themeColor="accent3" w:themeTint="FE" w:themeShade="95"/>
        <w:sz w:val="22"/>
      </w:rPr>
      <w:pPr>
        <w:spacing/>
      </w:p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8C6A01" w:themeColor="accent3" w:themeTint="FE" w:themeShade="95"/>
        <w:sz w:val="22"/>
      </w:rPr>
      <w:pPr>
        <w:spacing/>
      </w:pPr>
      <w:tcPr>
        <w:shd w:color="FFFFFF" w:fill="auto"/>
        <w:tcBorders>
          <w:left w:val="single" w:color="000000" w:sz="4" w:space="0" w:themeColor="accent3" w:themeTint="FE"/>
          <w:top w:val="none"/>
          <w:right w:val="none"/>
          <w:bottom w:val="none"/>
        </w:tcBorders>
      </w:tcPr>
    </w:tblStylePr>
    <w:tblStylePr w:type="lastRow">
      <w:rPr>
        <w:rFonts w:ascii="Arial" w:hAnsi="Arial"/>
        <w:b/>
        <w:color w:val="8C6A01" w:themeColor="accent3" w:themeTint="FE" w:themeShade="95"/>
        <w:sz w:val="22"/>
      </w:rPr>
      <w:pPr>
        <w:spacing/>
      </w:pPr>
      <w:tcPr>
        <w:shd w:val="clear" w:color="auto" w:fill="FFFFFF" w:themeFill="light1"/>
        <w:tcBorders>
          <w:left w:val="none"/>
          <w:top w:val="single" w:color="000000" w:sz="4" w:space="0" w:themeColor="accent3" w:themeTint="FE"/>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2">
    <w:name w:val="Grid Table 7 Colorful - Accent 4"/>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19835" w:themeColor="accent4" w:themeTint="9A" w:themeShade="95"/>
        <w:sz w:val="22"/>
      </w:rPr>
      <w:pPr>
        <w:spacing/>
      </w:p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19835" w:themeColor="accent4" w:themeTint="9A" w:themeShade="95"/>
        <w:sz w:val="22"/>
      </w:rPr>
      <w:pPr>
        <w:spacing/>
      </w:pPr>
    </w:tblStylePr>
    <w:tblStylePr w:type="band2Vert">
      <w:pPr>
        <w:spacing/>
      </w:pPr>
    </w:tblStylePr>
    <w:tblStylePr w:type="firstCol">
      <w:rPr>
        <w:rFonts w:ascii="Arial" w:hAnsi="Arial"/>
        <w:i/>
        <w:color w:val="619835" w:themeColor="accent4" w:themeTint="9A" w:themeShade="95"/>
        <w:sz w:val="22"/>
      </w:rPr>
      <w:pPr>
        <w:autoSpaceDN w:val="false"/>
        <w:autoSpaceDE w:val="false"/>
        <w:overflowPunct w:val="false"/>
        <w:jc w:val="right"/>
        <w:spacing/>
      </w:pPr>
      <w:tcPr>
        <w:shd w:color="FFFFFF" w:fill="auto"/>
        <w:tcBorders>
          <w:left w:val="none"/>
          <w:top w:val="none"/>
          <w:right w:val="single" w:color="000000" w:sz="4" w:space="0" w:themeColor="accent4" w:themeTint="9A"/>
          <w:bottom w:val="none"/>
        </w:tcBorders>
      </w:tcPr>
    </w:tblStylePr>
    <w:tblStylePr w:type="firstRow">
      <w:rPr>
        <w:rFonts w:ascii="Arial" w:hAnsi="Arial"/>
        <w:b/>
        <w:color w:val="619835" w:themeColor="accent4" w:themeTint="9A" w:themeShade="95"/>
        <w:sz w:val="22"/>
      </w:rPr>
      <w:pPr>
        <w:spacing/>
      </w:p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19835" w:themeColor="accent4" w:themeTint="9A" w:themeShade="95"/>
        <w:sz w:val="22"/>
      </w:rPr>
      <w:pPr>
        <w:spacing/>
      </w:pPr>
      <w:tcPr>
        <w:shd w:color="FFFFFF" w:fill="auto"/>
        <w:tcBorders>
          <w:left w:val="single" w:color="000000" w:sz="4" w:space="0" w:themeColor="accent4" w:themeTint="9A"/>
          <w:top w:val="none"/>
          <w:right w:val="none"/>
          <w:bottom w:val="none"/>
        </w:tcBorders>
      </w:tcPr>
    </w:tblStylePr>
    <w:tblStylePr w:type="lastRow">
      <w:rPr>
        <w:rFonts w:ascii="Arial" w:hAnsi="Arial"/>
        <w:b/>
        <w:color w:val="619835" w:themeColor="accent4" w:themeTint="9A" w:themeShade="95"/>
        <w:sz w:val="22"/>
      </w:rPr>
      <w:pPr>
        <w:spacing/>
      </w:pPr>
      <w:tcPr>
        <w:shd w:val="clear" w:color="auto" w:fill="FFFFFF" w:themeFill="light1"/>
        <w:tcBorders>
          <w:left w:val="none"/>
          <w:top w:val="single" w:color="000000" w:sz="4" w:space="0" w:themeColor="accent4" w:themeTint="9A"/>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3">
    <w:name w:val="Grid Table 7 Colorful - Accent 5"/>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1C7067" w:themeColor="accent5" w:themeShade="95"/>
        <w:sz w:val="22"/>
      </w:rPr>
      <w:pPr>
        <w:spacing/>
      </w:p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1C7067" w:themeColor="accent5" w:themeShade="95"/>
        <w:sz w:val="22"/>
      </w:rPr>
      <w:pPr>
        <w:spacing/>
      </w:pPr>
    </w:tblStylePr>
    <w:tblStylePr w:type="band2Vert">
      <w:pPr>
        <w:spacing/>
      </w:pPr>
    </w:tblStylePr>
    <w:tblStylePr w:type="firstCol">
      <w:rPr>
        <w:rFonts w:ascii="Arial" w:hAnsi="Arial"/>
        <w:i/>
        <w:color w:val="1C7067" w:themeColor="accent5" w:themeShade="95"/>
        <w:sz w:val="22"/>
      </w:rPr>
      <w:pPr>
        <w:autoSpaceDN w:val="false"/>
        <w:autoSpaceDE w:val="false"/>
        <w:overflowPunct w:val="false"/>
        <w:jc w:val="right"/>
        <w:spacing/>
      </w:pPr>
      <w:tcPr>
        <w:shd w:color="FFFFFF" w:fill="auto"/>
        <w:tcBorders>
          <w:left w:val="none"/>
          <w:top w:val="none"/>
          <w:right w:val="single" w:color="000000" w:sz="4" w:space="0" w:themeColor="accent5" w:themeTint="90"/>
          <w:bottom w:val="none"/>
        </w:tcBorders>
      </w:tcPr>
    </w:tblStylePr>
    <w:tblStylePr w:type="firstRow">
      <w:rPr>
        <w:rFonts w:ascii="Arial" w:hAnsi="Arial"/>
        <w:b/>
        <w:color w:val="1C7067" w:themeColor="accent5" w:themeShade="95"/>
        <w:sz w:val="22"/>
      </w:rPr>
      <w:pPr>
        <w:spacing/>
      </w:p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1C7067" w:themeColor="accent5" w:themeShade="95"/>
        <w:sz w:val="22"/>
      </w:rPr>
      <w:pPr>
        <w:spacing/>
      </w:pPr>
      <w:tcPr>
        <w:shd w:color="FFFFFF" w:fill="auto"/>
        <w:tcBorders>
          <w:left w:val="single" w:color="000000" w:sz="4" w:space="0" w:themeColor="accent5" w:themeTint="90"/>
          <w:top w:val="none"/>
          <w:right w:val="none"/>
          <w:bottom w:val="none"/>
        </w:tcBorders>
      </w:tcPr>
    </w:tblStylePr>
    <w:tblStylePr w:type="lastRow">
      <w:rPr>
        <w:rFonts w:ascii="Arial" w:hAnsi="Arial"/>
        <w:b/>
        <w:color w:val="1C7067" w:themeColor="accent5" w:themeShade="95"/>
        <w:sz w:val="22"/>
      </w:rPr>
      <w:pPr>
        <w:spacing/>
      </w:pPr>
      <w:tcPr>
        <w:shd w:val="clear" w:color="auto" w:fill="FFFFFF" w:themeFill="light1"/>
        <w:tcBorders>
          <w:left w:val="none"/>
          <w:top w:val="single" w:color="000000" w:sz="4" w:space="0" w:themeColor="accent5" w:themeTint="90"/>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4">
    <w:name w:val="Grid Table 7 Colorful - Accent 6"/>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9B1626" w:themeColor="accent6" w:themeShade="95"/>
        <w:sz w:val="22"/>
      </w:rPr>
      <w:pPr>
        <w:spacing/>
      </w:p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9B1626" w:themeColor="accent6" w:themeShade="95"/>
        <w:sz w:val="22"/>
      </w:rPr>
      <w:pPr>
        <w:spacing/>
      </w:pPr>
    </w:tblStylePr>
    <w:tblStylePr w:type="band2Vert">
      <w:pPr>
        <w:spacing/>
      </w:pPr>
    </w:tblStylePr>
    <w:tblStylePr w:type="firstCol">
      <w:rPr>
        <w:rFonts w:ascii="Arial" w:hAnsi="Arial"/>
        <w:i/>
        <w:color w:val="9B1626" w:themeColor="accent6" w:themeShade="95"/>
        <w:sz w:val="22"/>
      </w:rPr>
      <w:pPr>
        <w:autoSpaceDN w:val="false"/>
        <w:autoSpaceDE w:val="false"/>
        <w:overflowPunct w:val="false"/>
        <w:jc w:val="right"/>
        <w:spacing/>
      </w:pPr>
      <w:tcPr>
        <w:shd w:color="FFFFFF" w:fill="auto"/>
        <w:tcBorders>
          <w:left w:val="none"/>
          <w:top w:val="none"/>
          <w:right w:val="single" w:color="000000" w:sz="4" w:space="0" w:themeColor="accent6" w:themeTint="90"/>
          <w:bottom w:val="none"/>
        </w:tcBorders>
      </w:tcPr>
    </w:tblStylePr>
    <w:tblStylePr w:type="firstRow">
      <w:rPr>
        <w:rFonts w:ascii="Arial" w:hAnsi="Arial"/>
        <w:b/>
        <w:color w:val="9B1626" w:themeColor="accent6" w:themeShade="95"/>
        <w:sz w:val="22"/>
      </w:rPr>
      <w:pPr>
        <w:spacing/>
      </w:p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9B1626" w:themeColor="accent6" w:themeShade="95"/>
        <w:sz w:val="22"/>
      </w:rPr>
      <w:pPr>
        <w:spacing/>
      </w:pPr>
      <w:tcPr>
        <w:shd w:color="FFFFFF" w:fill="auto"/>
        <w:tcBorders>
          <w:left w:val="single" w:color="000000" w:sz="4" w:space="0" w:themeColor="accent6" w:themeTint="90"/>
          <w:top w:val="none"/>
          <w:right w:val="none"/>
          <w:bottom w:val="none"/>
        </w:tcBorders>
      </w:tcPr>
    </w:tblStylePr>
    <w:tblStylePr w:type="lastRow">
      <w:rPr>
        <w:rFonts w:ascii="Arial" w:hAnsi="Arial"/>
        <w:b/>
        <w:color w:val="9B1626" w:themeColor="accent6" w:themeShade="95"/>
        <w:sz w:val="22"/>
      </w:rPr>
      <w:pPr>
        <w:spacing/>
      </w:pPr>
      <w:tcPr>
        <w:shd w:val="clear" w:color="auto" w:fill="FFFFFF" w:themeFill="light1"/>
        <w:tcBorders>
          <w:left w:val="none"/>
          <w:top w:val="single" w:color="000000" w:sz="4" w:space="0" w:themeColor="accent6" w:themeTint="90"/>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5">
    <w:name w:val="List Table 1 Light"/>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text1"/>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6">
    <w:name w:val="List Table 1 Light - Accent 1"/>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accent1"/>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7">
    <w:name w:val="List Table 1 Light - Accent 2"/>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accent2"/>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8">
    <w:name w:val="List Table 1 Light - Accent 3"/>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accent3"/>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099">
    <w:name w:val="List Table 1 Light - Accent 4"/>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accent4"/>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0">
    <w:name w:val="List Table 1 Light - Accent 5"/>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accent5"/>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1">
    <w:name w:val="List Table 1 Light - Accent 6"/>
    <w:basedOn w:val="bs1007"/>
    <w:uiPriority w:val="99"/>
    <w:pPr>
      <w:autoSpaceDN w:val="false"/>
      <w:autoSpaceDE w:val="false"/>
      <w:overflowPunct w:val="false"/>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pPr>
        <w:spacing/>
      </w:pPr>
    </w:tblStylePr>
    <w:tblStylePr w:type="firstRow">
      <w:rPr>
        <w:b/>
        <w:color w:val="404040"/>
      </w:rPr>
      <w:pPr>
        <w:spacing/>
      </w:p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pPr>
        <w:spacing/>
      </w:pPr>
    </w:tblStylePr>
    <w:tblStylePr w:type="lastRow">
      <w:rPr>
        <w:b/>
        <w:color w:val="404040"/>
      </w:rPr>
      <w:pPr>
        <w:spacing/>
      </w:pPr>
      <w:tcPr>
        <w:tcBorders>
          <w:left w:val="none" w:color="000000" w:sz="4" w:space="0"/>
          <w:top w:val="single" w:color="000000" w:sz="4" w:space="0" w:themeColor="accent6"/>
          <w:right w:val="none" w:color="000000" w:sz="4" w:space="0"/>
          <w:bottom w:val="none" w:color="000000" w:sz="4" w:space="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2">
    <w:name w:val="List Table 2"/>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pPr>
        <w:spacing/>
      </w:pPr>
      <w:tcPr>
        <w:shd w:val="clear" w:color="auto" w:fill="FFFFFF" w:themeFill="text1" w:themeFillTint="40"/>
      </w:tcPr>
    </w:tblStylePr>
    <w:tblStylePr w:type="band1Vert">
      <w:rPr>
        <w:rFonts w:ascii="Arial" w:hAnsi="Arial"/>
        <w:color w:val="404040"/>
        <w:sz w:val="22"/>
      </w:rPr>
      <w:pPr>
        <w:spacing/>
      </w:pPr>
      <w:tcPr>
        <w:shd w:val="clear" w:color="auto" w:fill="FFFFFF" w:themeFill="text1"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3">
    <w:name w:val="List Table 2 - Accent 1"/>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pPr>
        <w:spacing/>
      </w:pPr>
      <w:tcPr>
        <w:shd w:val="clear" w:color="auto" w:fill="FFFFFF" w:themeFill="accent1" w:themeFillTint="40"/>
      </w:tcPr>
    </w:tblStylePr>
    <w:tblStylePr w:type="band1Vert">
      <w:rPr>
        <w:rFonts w:ascii="Arial" w:hAnsi="Arial"/>
        <w:color w:val="404040"/>
        <w:sz w:val="22"/>
      </w:rPr>
      <w:pPr>
        <w:spacing/>
      </w:pPr>
      <w:tcPr>
        <w:shd w:val="clear" w:color="auto" w:fill="FFFFFF" w:themeFill="accent1"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4">
    <w:name w:val="List Table 2 - Accent 2"/>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pPr>
        <w:spacing/>
      </w:pPr>
      <w:tcPr>
        <w:shd w:val="clear" w:color="auto" w:fill="FFFFFF" w:themeFill="accent2" w:themeFillTint="40"/>
      </w:tcPr>
    </w:tblStylePr>
    <w:tblStylePr w:type="band1Vert">
      <w:rPr>
        <w:rFonts w:ascii="Arial" w:hAnsi="Arial"/>
        <w:color w:val="404040"/>
        <w:sz w:val="22"/>
      </w:rPr>
      <w:pPr>
        <w:spacing/>
      </w:pPr>
      <w:tcPr>
        <w:shd w:val="clear" w:color="auto" w:fill="FFFFFF" w:themeFill="accent2"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5">
    <w:name w:val="List Table 2 - Accent 3"/>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pPr>
        <w:spacing/>
      </w:pPr>
      <w:tcPr>
        <w:shd w:val="clear" w:color="auto" w:fill="FFFFFF" w:themeFill="accent3" w:themeFillTint="40"/>
      </w:tcPr>
    </w:tblStylePr>
    <w:tblStylePr w:type="band1Vert">
      <w:rPr>
        <w:rFonts w:ascii="Arial" w:hAnsi="Arial"/>
        <w:color w:val="404040"/>
        <w:sz w:val="22"/>
      </w:rPr>
      <w:pPr>
        <w:spacing/>
      </w:pPr>
      <w:tcPr>
        <w:shd w:val="clear" w:color="auto" w:fill="FFFFFF" w:themeFill="accent3"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6">
    <w:name w:val="List Table 2 - Accent 4"/>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pPr>
        <w:spacing/>
      </w:pPr>
      <w:tcPr>
        <w:shd w:val="clear" w:color="auto" w:fill="FFFFFF" w:themeFill="accent4" w:themeFillTint="40"/>
      </w:tcPr>
    </w:tblStylePr>
    <w:tblStylePr w:type="band1Vert">
      <w:rPr>
        <w:rFonts w:ascii="Arial" w:hAnsi="Arial"/>
        <w:color w:val="404040"/>
        <w:sz w:val="22"/>
      </w:rPr>
      <w:pPr>
        <w:spacing/>
      </w:pPr>
      <w:tcPr>
        <w:shd w:val="clear" w:color="auto" w:fill="FFFFFF" w:themeFill="accent4"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7">
    <w:name w:val="List Table 2 - Accent 5"/>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pPr>
        <w:spacing/>
      </w:pPr>
      <w:tcPr>
        <w:shd w:val="clear" w:color="auto" w:fill="FFFFFF" w:themeFill="accent5" w:themeFillTint="40"/>
      </w:tcPr>
    </w:tblStylePr>
    <w:tblStylePr w:type="band1Vert">
      <w:rPr>
        <w:rFonts w:ascii="Arial" w:hAnsi="Arial"/>
        <w:color w:val="404040"/>
        <w:sz w:val="22"/>
      </w:rPr>
      <w:pPr>
        <w:spacing/>
      </w:pPr>
      <w:tcPr>
        <w:shd w:val="clear" w:color="auto" w:fill="FFFFFF" w:themeFill="accent5"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8">
    <w:name w:val="List Table 2 - Accent 6"/>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pPr>
        <w:spacing/>
      </w:pPr>
      <w:tcPr>
        <w:shd w:val="clear" w:color="auto" w:fill="FFFFFF" w:themeFill="accent6" w:themeFillTint="40"/>
      </w:tcPr>
    </w:tblStylePr>
    <w:tblStylePr w:type="band1Vert">
      <w:rPr>
        <w:rFonts w:ascii="Arial" w:hAnsi="Arial"/>
        <w:color w:val="404040"/>
        <w:sz w:val="22"/>
      </w:rPr>
      <w:pPr>
        <w:spacing/>
      </w:pPr>
      <w:tcPr>
        <w:shd w:val="clear" w:color="auto" w:fill="FFFFFF" w:themeFill="accent6" w:themeFillTint="40"/>
      </w:tcPr>
    </w:tblStylePr>
    <w:tblStylePr w:type="firstCol">
      <w:rPr>
        <w:rFonts w:ascii="Arial" w:hAnsi="Arial"/>
        <w:b/>
        <w:color w:val="404040"/>
        <w:sz w:val="22"/>
      </w:rPr>
      <w:pPr>
        <w:spacing/>
      </w:pPr>
    </w:tblStylePr>
    <w:tblStylePr w:type="firstRow">
      <w:rPr>
        <w:rFonts w:ascii="Arial" w:hAnsi="Arial"/>
        <w:b/>
        <w:color w:val="404040"/>
        <w:sz w:val="22"/>
      </w:rPr>
      <w:pPr>
        <w:spacing/>
      </w:p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pPr>
        <w:spacing/>
      </w:pPr>
    </w:tblStylePr>
    <w:tblStylePr w:type="lastRow">
      <w:rPr>
        <w:rFonts w:ascii="Arial" w:hAnsi="Arial"/>
        <w:b/>
        <w:color w:val="404040"/>
        <w:sz w:val="22"/>
      </w:rPr>
      <w:pPr>
        <w:spacing/>
      </w:p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09">
    <w:name w:val="List Table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pPr>
        <w:spacing/>
      </w:pPr>
      <w:tcPr>
        <w:tcBorders>
          <w:top w:val="single" w:color="000000" w:sz="4" w:space="0" w:themeColor="text1"/>
          <w:bottom w:val="single" w:color="000000" w:sz="4" w:space="0" w:themeColor="text1"/>
        </w:tcBorders>
      </w:tcPr>
    </w:tblStylePr>
    <w:tblStylePr w:type="band1Vert">
      <w:rPr>
        <w:rFonts w:ascii="Arial" w:hAnsi="Arial"/>
        <w:color w:val="404040"/>
        <w:sz w:val="22"/>
      </w:rPr>
      <w:pPr>
        <w:spacing/>
      </w:pPr>
      <w:tcPr>
        <w:tcBorders>
          <w:left w:val="single" w:color="000000" w:sz="4" w:space="0" w:themeColor="text1"/>
          <w:right w:val="single" w:color="000000" w:sz="4" w:space="0" w:themeColor="text1"/>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text1"/>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0">
    <w:name w:val="List Table 3 -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pPr>
        <w:spacing/>
      </w:pPr>
      <w:tcPr>
        <w:tcBorders>
          <w:top w:val="single" w:color="000000" w:sz="4" w:space="0" w:themeColor="accent1"/>
          <w:bottom w:val="single" w:color="000000" w:sz="4" w:space="0" w:themeColor="accent1"/>
        </w:tcBorders>
      </w:tcPr>
    </w:tblStylePr>
    <w:tblStylePr w:type="band1Vert">
      <w:rPr>
        <w:rFonts w:ascii="Arial" w:hAnsi="Arial"/>
        <w:color w:val="404040"/>
        <w:sz w:val="22"/>
      </w:rPr>
      <w:pPr>
        <w:spacing/>
      </w:pPr>
      <w:tcPr>
        <w:tcBorders>
          <w:left w:val="single" w:color="000000" w:sz="4" w:space="0" w:themeColor="accent1"/>
          <w:right w:val="single" w:color="000000" w:sz="4" w:space="0" w:themeColor="accent1"/>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1"/>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1">
    <w:name w:val="List Table 3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pPr>
        <w:spacing/>
      </w:p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pPr>
        <w:spacing/>
      </w:pPr>
      <w:tcPr>
        <w:tcBorders>
          <w:left w:val="single" w:color="000000" w:sz="4" w:space="0" w:themeColor="accent2" w:themeTint="97"/>
          <w:right w:val="single" w:color="000000" w:sz="4" w:space="0" w:themeColor="accent2" w:themeTint="97"/>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2" w:themeFillTint="97"/>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2">
    <w:name w:val="List Table 3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pPr>
        <w:spacing/>
      </w:p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pPr>
        <w:spacing/>
      </w:pPr>
      <w:tcPr>
        <w:tcBorders>
          <w:left w:val="single" w:color="000000" w:sz="4" w:space="0" w:themeColor="accent3" w:themeTint="98"/>
          <w:right w:val="single" w:color="000000" w:sz="4" w:space="0" w:themeColor="accent3" w:themeTint="98"/>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3" w:themeFillTint="98"/>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3">
    <w:name w:val="List Table 3 -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pPr>
        <w:spacing/>
      </w:p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pPr>
        <w:spacing/>
      </w:pPr>
      <w:tcPr>
        <w:tcBorders>
          <w:left w:val="single" w:color="000000" w:sz="4" w:space="0" w:themeColor="accent4" w:themeTint="9A"/>
          <w:right w:val="single" w:color="000000" w:sz="4" w:space="0" w:themeColor="accent4" w:themeTint="9A"/>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4" w:themeFillTint="9A"/>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4">
    <w:name w:val="List Table 3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pPr>
        <w:spacing/>
      </w:p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pPr>
        <w:spacing/>
      </w:pPr>
      <w:tcPr>
        <w:tcBorders>
          <w:left w:val="single" w:color="000000" w:sz="4" w:space="0" w:themeColor="accent5" w:themeTint="9A"/>
          <w:right w:val="single" w:color="000000" w:sz="4" w:space="0" w:themeColor="accent5" w:themeTint="9A"/>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5" w:themeFillTint="9A"/>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5">
    <w:name w:val="List Table 3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pPr>
        <w:spacing/>
      </w:p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pPr>
        <w:spacing/>
      </w:pPr>
      <w:tcPr>
        <w:tcBorders>
          <w:left w:val="single" w:color="000000" w:sz="4" w:space="0" w:themeColor="accent6" w:themeTint="98"/>
          <w:right w:val="single" w:color="000000" w:sz="4" w:space="0" w:themeColor="accent6" w:themeTint="98"/>
        </w:tcBorders>
      </w:tcPr>
    </w:tblStylePr>
    <w:tblStylePr w:type="band2Horz">
      <w:pPr>
        <w:spacing/>
      </w:pPr>
    </w:tblStylePr>
    <w:tblStylePr w:type="band2Vert">
      <w:pPr>
        <w:spacing/>
      </w:p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6" w:themeFillTint="98"/>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6">
    <w:name w:val="List Table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pPr>
        <w:spacing/>
      </w:pPr>
      <w:tcPr>
        <w:shd w:val="clear" w:color="auto" w:fill="FFFFFF" w:themeFill="text1" w:themeFillTint="40"/>
      </w:tcPr>
    </w:tblStylePr>
    <w:tblStylePr w:type="band1Vert">
      <w:rPr>
        <w:rFonts w:ascii="Arial" w:hAnsi="Arial"/>
        <w:color w:val="404040"/>
        <w:sz w:val="22"/>
      </w:rPr>
      <w:pPr>
        <w:spacing/>
      </w:pPr>
      <w:tcPr>
        <w:shd w:val="clear" w:color="auto" w:fill="FFFFFF" w:themeFill="text1"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text1"/>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7">
    <w:name w:val="List Table 4 -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pPr>
        <w:spacing/>
      </w:pPr>
      <w:tcPr>
        <w:shd w:val="clear" w:color="auto" w:fill="FFFFFF" w:themeFill="accent1" w:themeFillTint="40"/>
      </w:tcPr>
    </w:tblStylePr>
    <w:tblStylePr w:type="band1Vert">
      <w:rPr>
        <w:rFonts w:ascii="Arial" w:hAnsi="Arial"/>
        <w:color w:val="404040"/>
        <w:sz w:val="22"/>
      </w:rPr>
      <w:pPr>
        <w:spacing/>
      </w:pPr>
      <w:tcPr>
        <w:shd w:val="clear" w:color="auto" w:fill="FFFFFF" w:themeFill="accent1"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1"/>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8">
    <w:name w:val="List Table 4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pPr>
        <w:spacing/>
      </w:pPr>
      <w:tcPr>
        <w:shd w:val="clear" w:color="auto" w:fill="FFFFFF" w:themeFill="accent2" w:themeFillTint="40"/>
      </w:tcPr>
    </w:tblStylePr>
    <w:tblStylePr w:type="band1Vert">
      <w:rPr>
        <w:rFonts w:ascii="Arial" w:hAnsi="Arial"/>
        <w:color w:val="404040"/>
        <w:sz w:val="22"/>
      </w:rPr>
      <w:pPr>
        <w:spacing/>
      </w:pPr>
      <w:tcPr>
        <w:shd w:val="clear" w:color="auto" w:fill="FFFFFF" w:themeFill="accent2"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2"/>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19">
    <w:name w:val="List Table 4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pPr>
        <w:spacing/>
      </w:pPr>
      <w:tcPr>
        <w:shd w:val="clear" w:color="auto" w:fill="FFFFFF" w:themeFill="accent3" w:themeFillTint="40"/>
      </w:tcPr>
    </w:tblStylePr>
    <w:tblStylePr w:type="band1Vert">
      <w:rPr>
        <w:rFonts w:ascii="Arial" w:hAnsi="Arial"/>
        <w:color w:val="404040"/>
        <w:sz w:val="22"/>
      </w:rPr>
      <w:pPr>
        <w:spacing/>
      </w:pPr>
      <w:tcPr>
        <w:shd w:val="clear" w:color="auto" w:fill="FFFFFF" w:themeFill="accent3"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3"/>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20">
    <w:name w:val="List Table 4 -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pPr>
        <w:spacing/>
      </w:pPr>
      <w:tcPr>
        <w:shd w:val="clear" w:color="auto" w:fill="FFFFFF" w:themeFill="accent4" w:themeFillTint="40"/>
      </w:tcPr>
    </w:tblStylePr>
    <w:tblStylePr w:type="band1Vert">
      <w:rPr>
        <w:rFonts w:ascii="Arial" w:hAnsi="Arial"/>
        <w:color w:val="404040"/>
        <w:sz w:val="22"/>
      </w:rPr>
      <w:pPr>
        <w:spacing/>
      </w:pPr>
      <w:tcPr>
        <w:shd w:val="clear" w:color="auto" w:fill="FFFFFF" w:themeFill="accent4"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4"/>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21">
    <w:name w:val="List Table 4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pPr>
        <w:spacing/>
      </w:pPr>
      <w:tcPr>
        <w:shd w:val="clear" w:color="auto" w:fill="FFFFFF" w:themeFill="accent5" w:themeFillTint="40"/>
      </w:tcPr>
    </w:tblStylePr>
    <w:tblStylePr w:type="band1Vert">
      <w:rPr>
        <w:rFonts w:ascii="Arial" w:hAnsi="Arial"/>
        <w:color w:val="404040"/>
        <w:sz w:val="22"/>
      </w:rPr>
      <w:pPr>
        <w:spacing/>
      </w:pPr>
      <w:tcPr>
        <w:shd w:val="clear" w:color="auto" w:fill="FFFFFF" w:themeFill="accent5"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5"/>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22">
    <w:name w:val="List Table 4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pPr>
        <w:spacing/>
      </w:pPr>
      <w:tcPr>
        <w:shd w:val="clear" w:color="auto" w:fill="FFFFFF" w:themeFill="accent6" w:themeFillTint="40"/>
      </w:tcPr>
    </w:tblStylePr>
    <w:tblStylePr w:type="band1Vert">
      <w:rPr>
        <w:rFonts w:ascii="Arial" w:hAnsi="Arial"/>
        <w:color w:val="404040"/>
        <w:sz w:val="22"/>
      </w:rPr>
      <w:pPr>
        <w:spacing/>
      </w:pPr>
      <w:tcPr>
        <w:shd w:val="clear" w:color="auto" w:fill="FFFFFF" w:themeFill="accent6" w:themeFillTint="40"/>
      </w:tcPr>
    </w:tblStylePr>
    <w:tblStylePr w:type="firstCol">
      <w:rPr>
        <w:b/>
        <w:color w:val="404040"/>
      </w:rPr>
      <w:pPr>
        <w:spacing/>
      </w:pPr>
    </w:tblStylePr>
    <w:tblStylePr w:type="firstRow">
      <w:rPr>
        <w:rFonts w:ascii="Arial" w:hAnsi="Arial"/>
        <w:b/>
        <w:color w:val="FFFFFF"/>
        <w:sz w:val="22"/>
      </w:rPr>
      <w:pPr>
        <w:spacing/>
      </w:pPr>
      <w:tcPr>
        <w:shd w:val="clear" w:color="auto" w:fill="FFFFFF" w:themeFill="accent6"/>
      </w:tcPr>
    </w:tblStylePr>
    <w:tblStylePr w:type="lastCol">
      <w:rPr>
        <w:b/>
        <w:color w:val="404040"/>
      </w:rPr>
      <w:pPr>
        <w:spacing/>
      </w:pPr>
    </w:tblStylePr>
    <w:tblStylePr w:type="lastRow">
      <w:rPr>
        <w:b/>
        <w:color w:val="404040"/>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23">
    <w:name w:val="List Table 5 Dark"/>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pPr>
        <w:spacing/>
      </w:pPr>
      <w:tcPr>
        <w:shd w:val="clear" w:color="auto" w:fill="FFFFFF" w:themeFill="text1" w:themeFillTint="80"/>
        <w:tcBorders>
          <w:top w:val="single" w:color="000000" w:sz="4" w:space="0" w:themeColor="light1"/>
          <w:bottom w:val="single" w:color="000000" w:sz="4" w:space="0" w:themeColor="light1"/>
        </w:tcBorders>
      </w:tcPr>
    </w:tblStylePr>
    <w:tblStylePr w:type="band1Vert">
      <w:pPr>
        <w:spacing/>
      </w:pPr>
      <w:tcPr>
        <w:shd w:val="clear" w:color="auto" w:fill="FFFFFF" w:themeFill="text1" w:themeFillTint="80"/>
        <w:tcBorders>
          <w:left w:val="single" w:color="000000" w:sz="4" w:space="0" w:themeColor="light1"/>
          <w:right w:val="single" w:color="000000" w:sz="4" w:space="0" w:themeColor="light1"/>
        </w:tcBorders>
      </w:tcPr>
    </w:tblStylePr>
    <w:tblStylePr w:type="band2Horz">
      <w:pPr>
        <w:spacing/>
      </w:pPr>
      <w:tcPr>
        <w:shd w:val="clear" w:color="auto" w:fill="FFFFFF" w:themeFill="text1" w:themeFillTint="80"/>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pPr>
        <w:spacing/>
      </w:pPr>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24">
    <w:name w:val="List Table 5 Dark -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pPr>
        <w:spacing/>
      </w:pPr>
      <w:tcPr>
        <w:shd w:val="clear" w:color="auto" w:fill="FFFFFF" w:themeFill="accent1"/>
        <w:tcBorders>
          <w:top w:val="single" w:color="000000" w:sz="4" w:space="0" w:themeColor="light1"/>
          <w:bottom w:val="single" w:color="000000" w:sz="4" w:space="0" w:themeColor="light1"/>
        </w:tcBorders>
      </w:tcPr>
    </w:tblStylePr>
    <w:tblStylePr w:type="band1Vert">
      <w:pPr>
        <w:spacing/>
      </w:pPr>
      <w:tcPr>
        <w:shd w:val="clear" w:color="auto" w:fill="FFFFFF" w:themeFill="accent1"/>
        <w:tcBorders>
          <w:left w:val="single" w:color="000000" w:sz="4" w:space="0" w:themeColor="light1"/>
          <w:right w:val="single" w:color="000000" w:sz="4" w:space="0" w:themeColor="light1"/>
        </w:tcBorders>
      </w:tcPr>
    </w:tblStylePr>
    <w:tblStylePr w:type="band2Horz">
      <w:pPr>
        <w:spacing/>
      </w:pPr>
      <w:tcPr>
        <w:shd w:val="clear" w:color="auto" w:fill="FFFFFF" w:themeFill="accent1"/>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accent1"/>
        <w:tcBorders>
          <w:top w:val="single" w:color="000000" w:sz="32" w:space="0" w:themeColor="accent1"/>
          <w:bottom w:val="single" w:color="000000" w:sz="12" w:space="0" w:themeColor="light1"/>
        </w:tcBorders>
      </w:tcPr>
    </w:tblStylePr>
    <w:tblStylePr w:type="lastCol">
      <w:pPr>
        <w:spacing/>
      </w:pPr>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25">
    <w:name w:val="List Table 5 Dark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pPr>
        <w:spacing/>
      </w:pPr>
      <w:tcPr>
        <w:shd w:val="clear" w:color="auto" w:fill="FFFFFF" w:themeFill="accent2" w:themeFillTint="97"/>
        <w:tcBorders>
          <w:top w:val="single" w:color="000000" w:sz="4" w:space="0" w:themeColor="light1"/>
          <w:bottom w:val="single" w:color="000000" w:sz="4" w:space="0" w:themeColor="light1"/>
        </w:tcBorders>
      </w:tcPr>
    </w:tblStylePr>
    <w:tblStylePr w:type="band1Vert">
      <w:pPr>
        <w:spacing/>
      </w:pPr>
      <w:tcPr>
        <w:shd w:val="clear" w:color="auto" w:fill="FFFFFF" w:themeFill="accent2" w:themeFillTint="97"/>
        <w:tcBorders>
          <w:left w:val="single" w:color="000000" w:sz="4" w:space="0" w:themeColor="light1"/>
          <w:right w:val="single" w:color="000000" w:sz="4" w:space="0" w:themeColor="light1"/>
        </w:tcBorders>
      </w:tcPr>
    </w:tblStylePr>
    <w:tblStylePr w:type="band2Horz">
      <w:pPr>
        <w:spacing/>
      </w:pPr>
      <w:tcPr>
        <w:shd w:val="clear" w:color="auto" w:fill="FFFFFF" w:themeFill="accent2" w:themeFillTint="97"/>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pPr>
        <w:spacing/>
      </w:pPr>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26">
    <w:name w:val="List Table 5 Dark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pPr>
        <w:spacing/>
      </w:pPr>
      <w:tcPr>
        <w:shd w:val="clear" w:color="auto" w:fill="FFFFFF" w:themeFill="accent3" w:themeFillTint="98"/>
        <w:tcBorders>
          <w:top w:val="single" w:color="000000" w:sz="4" w:space="0" w:themeColor="light1"/>
          <w:bottom w:val="single" w:color="000000" w:sz="4" w:space="0" w:themeColor="light1"/>
        </w:tcBorders>
      </w:tcPr>
    </w:tblStylePr>
    <w:tblStylePr w:type="band1Vert">
      <w:pPr>
        <w:spacing/>
      </w:pPr>
      <w:tcPr>
        <w:shd w:val="clear" w:color="auto" w:fill="FFFFFF" w:themeFill="accent3" w:themeFillTint="98"/>
        <w:tcBorders>
          <w:left w:val="single" w:color="000000" w:sz="4" w:space="0" w:themeColor="light1"/>
          <w:right w:val="single" w:color="000000" w:sz="4" w:space="0" w:themeColor="light1"/>
        </w:tcBorders>
      </w:tcPr>
    </w:tblStylePr>
    <w:tblStylePr w:type="band2Horz">
      <w:pPr>
        <w:spacing/>
      </w:pPr>
      <w:tcPr>
        <w:shd w:val="clear" w:color="auto" w:fill="FFFFFF" w:themeFill="accent3" w:themeFillTint="98"/>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pPr>
        <w:spacing/>
      </w:pPr>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27">
    <w:name w:val="List Table 5 Dark -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pPr>
        <w:spacing/>
      </w:pPr>
      <w:tcPr>
        <w:shd w:val="clear" w:color="auto" w:fill="FFFFFF" w:themeFill="accent4" w:themeFillTint="9A"/>
        <w:tcBorders>
          <w:top w:val="single" w:color="000000" w:sz="4" w:space="0" w:themeColor="light1"/>
          <w:bottom w:val="single" w:color="000000" w:sz="4" w:space="0" w:themeColor="light1"/>
        </w:tcBorders>
      </w:tcPr>
    </w:tblStylePr>
    <w:tblStylePr w:type="band1Vert">
      <w:pPr>
        <w:spacing/>
      </w:pPr>
      <w:tcPr>
        <w:shd w:val="clear" w:color="auto" w:fill="FFFFFF" w:themeFill="accent4" w:themeFillTint="9A"/>
        <w:tcBorders>
          <w:left w:val="single" w:color="000000" w:sz="4" w:space="0" w:themeColor="light1"/>
          <w:right w:val="single" w:color="000000" w:sz="4" w:space="0" w:themeColor="light1"/>
        </w:tcBorders>
      </w:tcPr>
    </w:tblStylePr>
    <w:tblStylePr w:type="band2Horz">
      <w:pPr>
        <w:spacing/>
      </w:pPr>
      <w:tcPr>
        <w:shd w:val="clear" w:color="auto" w:fill="FFFFFF" w:themeFill="accent4" w:themeFillTint="9A"/>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pPr>
        <w:spacing/>
      </w:pPr>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28">
    <w:name w:val="List Table 5 Dark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pPr>
        <w:spacing/>
      </w:pPr>
      <w:tcPr>
        <w:shd w:val="clear" w:color="auto" w:fill="FFFFFF" w:themeFill="accent5" w:themeFillTint="9A"/>
        <w:tcBorders>
          <w:top w:val="single" w:color="000000" w:sz="4" w:space="0" w:themeColor="light1"/>
          <w:bottom w:val="single" w:color="000000" w:sz="4" w:space="0" w:themeColor="light1"/>
        </w:tcBorders>
      </w:tcPr>
    </w:tblStylePr>
    <w:tblStylePr w:type="band1Vert">
      <w:pPr>
        <w:spacing/>
      </w:pPr>
      <w:tcPr>
        <w:shd w:val="clear" w:color="auto" w:fill="FFFFFF" w:themeFill="accent5" w:themeFillTint="9A"/>
        <w:tcBorders>
          <w:left w:val="single" w:color="000000" w:sz="4" w:space="0" w:themeColor="light1"/>
          <w:right w:val="single" w:color="000000" w:sz="4" w:space="0" w:themeColor="light1"/>
        </w:tcBorders>
      </w:tcPr>
    </w:tblStylePr>
    <w:tblStylePr w:type="band2Horz">
      <w:pPr>
        <w:spacing/>
      </w:pPr>
      <w:tcPr>
        <w:shd w:val="clear" w:color="auto" w:fill="FFFFFF" w:themeFill="accent5" w:themeFillTint="9A"/>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pPr>
        <w:spacing/>
      </w:pPr>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29">
    <w:name w:val="List Table 5 Dark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pPr>
        <w:spacing/>
      </w:pPr>
      <w:tcPr>
        <w:shd w:val="clear" w:color="auto" w:fill="FFFFFF" w:themeFill="accent6" w:themeFillTint="98"/>
        <w:tcBorders>
          <w:top w:val="single" w:color="000000" w:sz="4" w:space="0" w:themeColor="light1"/>
          <w:bottom w:val="single" w:color="000000" w:sz="4" w:space="0" w:themeColor="light1"/>
        </w:tcBorders>
      </w:tcPr>
    </w:tblStylePr>
    <w:tblStylePr w:type="band1Vert">
      <w:pPr>
        <w:spacing/>
      </w:pPr>
      <w:tcPr>
        <w:shd w:val="clear" w:color="auto" w:fill="FFFFFF" w:themeFill="accent6" w:themeFillTint="98"/>
        <w:tcBorders>
          <w:left w:val="single" w:color="000000" w:sz="4" w:space="0" w:themeColor="light1"/>
          <w:right w:val="single" w:color="000000" w:sz="4" w:space="0" w:themeColor="light1"/>
        </w:tcBorders>
      </w:tcPr>
    </w:tblStylePr>
    <w:tblStylePr w:type="band2Horz">
      <w:pPr>
        <w:spacing/>
      </w:pPr>
      <w:tcPr>
        <w:shd w:val="clear" w:color="auto" w:fill="FFFFFF" w:themeFill="accent6" w:themeFillTint="98"/>
        <w:tcBorders>
          <w:top w:val="single" w:color="000000" w:sz="4" w:space="0" w:themeColor="light1"/>
          <w:bottom w:val="single" w:color="000000" w:sz="4" w:space="0" w:themeColor="light1"/>
        </w:tcBorders>
      </w:tcPr>
    </w:tblStylePr>
    <w:tblStylePr w:type="band2Vert">
      <w:pPr>
        <w:spacing/>
      </w:pPr>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pPr>
        <w:spacing/>
      </w:p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pPr>
        <w:spacing/>
      </w:p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pPr>
        <w:spacing/>
      </w:pPr>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FFFFFF" w:themeColor="light1"/>
        <w:sz w:val="22"/>
      </w:rPr>
      <w:pPr>
        <w:spacing/>
      </w:pPr>
    </w:tblStylePr>
  </w:style>
  <w:style w:type="table" w:styleId="style1130">
    <w:name w:val="List Table 6 Colorful"/>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pPr>
        <w:spacing/>
      </w:p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pPr>
        <w:spacing/>
      </w:pPr>
    </w:tblStylePr>
    <w:tblStylePr w:type="band2Vert">
      <w:pPr>
        <w:spacing/>
      </w:pPr>
    </w:tblStylePr>
    <w:tblStylePr w:type="firstCol">
      <w:rPr>
        <w:b/>
        <w:color w:val="000000" w:themeColor="text1"/>
      </w:rPr>
      <w:pPr>
        <w:spacing/>
      </w:pPr>
    </w:tblStylePr>
    <w:tblStylePr w:type="firstRow">
      <w:rPr>
        <w:b/>
        <w:color w:val="000000" w:themeColor="text1"/>
      </w:rPr>
      <w:pPr>
        <w:spacing/>
      </w:pPr>
      <w:tcPr>
        <w:tcBorders>
          <w:bottom w:val="single" w:color="000000" w:sz="4" w:space="0" w:themeColor="text1" w:themeTint="80"/>
        </w:tcBorders>
      </w:tcPr>
    </w:tblStylePr>
    <w:tblStylePr w:type="lastCol">
      <w:rPr>
        <w:b/>
        <w:color w:val="000000" w:themeColor="text1"/>
      </w:rPr>
      <w:pPr>
        <w:spacing/>
      </w:pPr>
    </w:tblStylePr>
    <w:tblStylePr w:type="lastRow">
      <w:rPr>
        <w:b/>
        <w:color w:val="000000" w:themeColor="text1"/>
      </w:rPr>
      <w:pPr>
        <w:spacing/>
      </w:pPr>
      <w:tcPr>
        <w:tcBorders>
          <w:top w:val="single" w:color="000000" w:sz="4" w:space="0" w:themeColor="text1" w:themeTint="8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1">
    <w:name w:val="List Table 6 Colorful - Accent 1"/>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pPr>
        <w:spacing/>
      </w:p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pPr>
        <w:spacing/>
      </w:pPr>
    </w:tblStylePr>
    <w:tblStylePr w:type="band2Vert">
      <w:pPr>
        <w:spacing/>
      </w:pPr>
    </w:tblStylePr>
    <w:tblStylePr w:type="firstCol">
      <w:rPr>
        <w:b/>
        <w:color w:val="23427C" w:themeColor="accent1" w:themeShade="95"/>
      </w:rPr>
      <w:pPr>
        <w:spacing/>
      </w:pPr>
    </w:tblStylePr>
    <w:tblStylePr w:type="firstRow">
      <w:rPr>
        <w:b/>
        <w:color w:val="23427C" w:themeColor="accent1" w:themeShade="95"/>
      </w:rPr>
      <w:pPr>
        <w:spacing/>
      </w:pPr>
      <w:tcPr>
        <w:tcBorders>
          <w:bottom w:val="single" w:color="000000" w:sz="4" w:space="0" w:themeColor="accent1"/>
        </w:tcBorders>
      </w:tcPr>
    </w:tblStylePr>
    <w:tblStylePr w:type="lastCol">
      <w:rPr>
        <w:b/>
        <w:color w:val="23427C" w:themeColor="accent1" w:themeShade="95"/>
      </w:rPr>
      <w:pPr>
        <w:spacing/>
      </w:pPr>
    </w:tblStylePr>
    <w:tblStylePr w:type="lastRow">
      <w:rPr>
        <w:b/>
        <w:color w:val="23427C" w:themeColor="accent1" w:themeShade="95"/>
      </w:rPr>
      <w:pPr>
        <w:spacing/>
      </w:pPr>
      <w:tcPr>
        <w:tcBorders>
          <w:top w:val="single" w:color="000000" w:sz="4" w:space="0" w:themeColor="accen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2">
    <w:name w:val="List Table 6 Colorful - Accent 2"/>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pPr>
        <w:spacing/>
      </w:p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pPr>
        <w:spacing/>
      </w:pPr>
    </w:tblStylePr>
    <w:tblStylePr w:type="band2Vert">
      <w:pPr>
        <w:spacing/>
      </w:pPr>
    </w:tblStylePr>
    <w:tblStylePr w:type="firstCol">
      <w:rPr>
        <w:b/>
        <w:color w:val="C85F11" w:themeColor="accent2" w:themeTint="97" w:themeShade="95"/>
      </w:rPr>
      <w:pPr>
        <w:spacing/>
      </w:pPr>
    </w:tblStylePr>
    <w:tblStylePr w:type="firstRow">
      <w:rPr>
        <w:b/>
        <w:color w:val="C85F11" w:themeColor="accent2" w:themeTint="97" w:themeShade="95"/>
      </w:rPr>
      <w:pPr>
        <w:spacing/>
      </w:pPr>
      <w:tcPr>
        <w:tcBorders>
          <w:bottom w:val="single" w:color="000000" w:sz="4" w:space="0" w:themeColor="accent2" w:themeTint="97"/>
        </w:tcBorders>
      </w:tcPr>
    </w:tblStylePr>
    <w:tblStylePr w:type="lastCol">
      <w:rPr>
        <w:b/>
        <w:color w:val="C85F11" w:themeColor="accent2" w:themeTint="97" w:themeShade="95"/>
      </w:rPr>
      <w:pPr>
        <w:spacing/>
      </w:pPr>
    </w:tblStylePr>
    <w:tblStylePr w:type="lastRow">
      <w:rPr>
        <w:b/>
        <w:color w:val="C85F11" w:themeColor="accent2" w:themeTint="97" w:themeShade="95"/>
      </w:rPr>
      <w:pPr>
        <w:spacing/>
      </w:pPr>
      <w:tcPr>
        <w:tcBorders>
          <w:top w:val="single" w:color="000000" w:sz="4" w:space="0" w:themeColor="accent2" w:themeTint="97"/>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3">
    <w:name w:val="List Table 6 Colorful - Accent 3"/>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pPr>
        <w:spacing/>
      </w:p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pPr>
        <w:spacing/>
      </w:pPr>
    </w:tblStylePr>
    <w:tblStylePr w:type="band2Vert">
      <w:pPr>
        <w:spacing/>
      </w:pPr>
    </w:tblStylePr>
    <w:tblStylePr w:type="firstCol">
      <w:rPr>
        <w:b/>
        <w:color w:val="C99802" w:themeColor="accent3" w:themeTint="98" w:themeShade="95"/>
      </w:rPr>
      <w:pPr>
        <w:spacing/>
      </w:pPr>
    </w:tblStylePr>
    <w:tblStylePr w:type="firstRow">
      <w:rPr>
        <w:b/>
        <w:color w:val="C99802" w:themeColor="accent3" w:themeTint="98" w:themeShade="95"/>
      </w:rPr>
      <w:pPr>
        <w:spacing/>
      </w:pPr>
      <w:tcPr>
        <w:tcBorders>
          <w:bottom w:val="single" w:color="000000" w:sz="4" w:space="0" w:themeColor="accent3" w:themeTint="98"/>
        </w:tcBorders>
      </w:tcPr>
    </w:tblStylePr>
    <w:tblStylePr w:type="lastCol">
      <w:rPr>
        <w:b/>
        <w:color w:val="C99802" w:themeColor="accent3" w:themeTint="98" w:themeShade="95"/>
      </w:rPr>
      <w:pPr>
        <w:spacing/>
      </w:pPr>
    </w:tblStylePr>
    <w:tblStylePr w:type="lastRow">
      <w:rPr>
        <w:b/>
        <w:color w:val="C99802" w:themeColor="accent3" w:themeTint="98" w:themeShade="95"/>
      </w:rPr>
      <w:pPr>
        <w:spacing/>
      </w:pPr>
      <w:tcPr>
        <w:tcBorders>
          <w:top w:val="single" w:color="000000" w:sz="4" w:space="0" w:themeColor="accent3" w:themeTint="98"/>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4">
    <w:name w:val="List Table 6 Colorful - Accent 4"/>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pPr>
        <w:spacing/>
      </w:p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pPr>
        <w:spacing/>
      </w:pPr>
    </w:tblStylePr>
    <w:tblStylePr w:type="band2Vert">
      <w:pPr>
        <w:spacing/>
      </w:pPr>
    </w:tblStylePr>
    <w:tblStylePr w:type="firstCol">
      <w:rPr>
        <w:b/>
        <w:color w:val="619835" w:themeColor="accent4" w:themeTint="9A" w:themeShade="95"/>
      </w:rPr>
      <w:pPr>
        <w:spacing/>
      </w:pPr>
    </w:tblStylePr>
    <w:tblStylePr w:type="firstRow">
      <w:rPr>
        <w:b/>
        <w:color w:val="619835" w:themeColor="accent4" w:themeTint="9A" w:themeShade="95"/>
      </w:rPr>
      <w:pPr>
        <w:spacing/>
      </w:pPr>
      <w:tcPr>
        <w:tcBorders>
          <w:bottom w:val="single" w:color="000000" w:sz="4" w:space="0" w:themeColor="accent4" w:themeTint="9A"/>
        </w:tcBorders>
      </w:tcPr>
    </w:tblStylePr>
    <w:tblStylePr w:type="lastCol">
      <w:rPr>
        <w:b/>
        <w:color w:val="619835" w:themeColor="accent4" w:themeTint="9A" w:themeShade="95"/>
      </w:rPr>
      <w:pPr>
        <w:spacing/>
      </w:pPr>
    </w:tblStylePr>
    <w:tblStylePr w:type="lastRow">
      <w:rPr>
        <w:b/>
        <w:color w:val="619835" w:themeColor="accent4" w:themeTint="9A" w:themeShade="95"/>
      </w:rPr>
      <w:pPr>
        <w:spacing/>
      </w:pPr>
      <w:tcPr>
        <w:tcBorders>
          <w:top w:val="single" w:color="000000" w:sz="4" w:space="0" w:themeColor="accent4" w:themeTint="9A"/>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5">
    <w:name w:val="List Table 6 Colorful - Accent 5"/>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pPr>
        <w:spacing/>
      </w:p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pPr>
        <w:spacing/>
      </w:pPr>
    </w:tblStylePr>
    <w:tblStylePr w:type="band2Vert">
      <w:pPr>
        <w:spacing/>
      </w:pPr>
    </w:tblStylePr>
    <w:tblStylePr w:type="firstCol">
      <w:rPr>
        <w:b/>
        <w:color w:val="28A191" w:themeColor="accent5" w:themeTint="9A" w:themeShade="95"/>
      </w:rPr>
      <w:pPr>
        <w:spacing/>
      </w:pPr>
    </w:tblStylePr>
    <w:tblStylePr w:type="firstRow">
      <w:rPr>
        <w:b/>
        <w:color w:val="28A191" w:themeColor="accent5" w:themeTint="9A" w:themeShade="95"/>
      </w:rPr>
      <w:pPr>
        <w:spacing/>
      </w:pPr>
      <w:tcPr>
        <w:tcBorders>
          <w:bottom w:val="single" w:color="000000" w:sz="4" w:space="0" w:themeColor="accent5" w:themeTint="9A"/>
        </w:tcBorders>
      </w:tcPr>
    </w:tblStylePr>
    <w:tblStylePr w:type="lastCol">
      <w:rPr>
        <w:b/>
        <w:color w:val="28A191" w:themeColor="accent5" w:themeTint="9A" w:themeShade="95"/>
      </w:rPr>
      <w:pPr>
        <w:spacing/>
      </w:pPr>
    </w:tblStylePr>
    <w:tblStylePr w:type="lastRow">
      <w:rPr>
        <w:b/>
        <w:color w:val="28A191" w:themeColor="accent5" w:themeTint="9A" w:themeShade="95"/>
      </w:rPr>
      <w:pPr>
        <w:spacing/>
      </w:pPr>
      <w:tcPr>
        <w:tcBorders>
          <w:top w:val="single" w:color="000000" w:sz="4" w:space="0" w:themeColor="accent5" w:themeTint="9A"/>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6">
    <w:name w:val="List Table 6 Colorful - Accent 6"/>
    <w:basedOn w:val="bs1007"/>
    <w:uiPriority w:val="99"/>
    <w:pPr>
      <w:autoSpaceDN w:val="false"/>
      <w:autoSpaceDE w:val="false"/>
      <w:overflowPunct w:val="false"/>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pPr>
        <w:spacing/>
      </w:p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pPr>
        <w:spacing/>
      </w:pPr>
    </w:tblStylePr>
    <w:tblStylePr w:type="band2Vert">
      <w:pPr>
        <w:spacing/>
      </w:pPr>
    </w:tblStylePr>
    <w:tblStylePr w:type="firstCol">
      <w:rPr>
        <w:b/>
        <w:color w:val="C41D35" w:themeColor="accent6" w:themeTint="98" w:themeShade="95"/>
      </w:rPr>
      <w:pPr>
        <w:spacing/>
      </w:pPr>
    </w:tblStylePr>
    <w:tblStylePr w:type="firstRow">
      <w:rPr>
        <w:b/>
        <w:color w:val="C41D35" w:themeColor="accent6" w:themeTint="98" w:themeShade="95"/>
      </w:rPr>
      <w:pPr>
        <w:spacing/>
      </w:pPr>
      <w:tcPr>
        <w:tcBorders>
          <w:bottom w:val="single" w:color="000000" w:sz="4" w:space="0" w:themeColor="accent6" w:themeTint="98"/>
        </w:tcBorders>
      </w:tcPr>
    </w:tblStylePr>
    <w:tblStylePr w:type="lastCol">
      <w:rPr>
        <w:b/>
        <w:color w:val="C41D35" w:themeColor="accent6" w:themeTint="98" w:themeShade="95"/>
      </w:rPr>
      <w:pPr>
        <w:spacing/>
      </w:pPr>
    </w:tblStylePr>
    <w:tblStylePr w:type="lastRow">
      <w:rPr>
        <w:b/>
        <w:color w:val="C41D35" w:themeColor="accent6" w:themeTint="98" w:themeShade="95"/>
      </w:rPr>
      <w:pPr>
        <w:spacing/>
      </w:pPr>
      <w:tcPr>
        <w:tcBorders>
          <w:top w:val="single" w:color="000000" w:sz="4" w:space="0" w:themeColor="accent6" w:themeTint="98"/>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37">
    <w:name w:val="List Table 7 Colorful"/>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pPr>
        <w:spacing/>
      </w:p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pPr>
        <w:spacing/>
      </w:pPr>
    </w:tblStylePr>
    <w:tblStylePr w:type="band2Vert">
      <w:pPr>
        <w:spacing/>
      </w:pPr>
    </w:tblStylePr>
    <w:tblStylePr w:type="firstCol">
      <w:rPr>
        <w:rFonts w:ascii="Arial" w:hAnsi="Arial"/>
        <w:i/>
        <w:color w:val="4A4A4A" w:themeColor="text1" w:themeTint="80" w:themeShade="95"/>
        <w:sz w:val="22"/>
      </w:rPr>
      <w:pPr>
        <w:autoSpaceDN w:val="false"/>
        <w:autoSpaceDE w:val="false"/>
        <w:overflowPunct w:val="false"/>
        <w:jc w:val="right"/>
        <w:spacing/>
      </w:pPr>
      <w:tcPr>
        <w:shd w:color="FFFFFF" w:fill="auto"/>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pPr>
        <w:spacing/>
      </w:p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pPr>
        <w:spacing/>
      </w:pPr>
      <w:tcPr>
        <w:shd w:color="FFFFFF" w:fill="auto"/>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pPr>
        <w:spacing/>
      </w:pPr>
      <w:tcPr>
        <w:shd w:val="clear" w:color="auto" w:fill="FFFFFF" w:themeFill="light1"/>
        <w:tcBorders>
          <w:left w:val="none"/>
          <w:top w:val="single" w:color="000000" w:sz="4" w:space="0" w:themeColor="text1" w:themeTint="80"/>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4A4A4A" w:themeColor="text1" w:themeTint="80" w:themeShade="95"/>
        <w:sz w:val="22"/>
      </w:rPr>
      <w:pPr>
        <w:spacing/>
      </w:pPr>
    </w:tblStylePr>
  </w:style>
  <w:style w:type="table" w:styleId="style1138">
    <w:name w:val="List Table 7 Colorful - Accent 1"/>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3427C" w:themeColor="accent1" w:themeShade="95"/>
        <w:sz w:val="22"/>
      </w:rPr>
      <w:pPr>
        <w:spacing/>
      </w:p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3427C" w:themeColor="accent1" w:themeShade="95"/>
        <w:sz w:val="22"/>
      </w:rPr>
      <w:pPr>
        <w:spacing/>
      </w:pPr>
    </w:tblStylePr>
    <w:tblStylePr w:type="band2Vert">
      <w:pPr>
        <w:spacing/>
      </w:pPr>
    </w:tblStylePr>
    <w:tblStylePr w:type="firstCol">
      <w:rPr>
        <w:rFonts w:ascii="Arial" w:hAnsi="Arial"/>
        <w:i/>
        <w:color w:val="23427C" w:themeColor="accent1" w:themeShade="95"/>
        <w:sz w:val="22"/>
      </w:rPr>
      <w:pPr>
        <w:autoSpaceDN w:val="false"/>
        <w:autoSpaceDE w:val="false"/>
        <w:overflowPunct w:val="false"/>
        <w:jc w:val="right"/>
        <w:spacing/>
      </w:pPr>
      <w:tcPr>
        <w:shd w:color="FFFFFF" w:fill="auto"/>
        <w:tcBorders>
          <w:left w:val="none"/>
          <w:top w:val="none"/>
          <w:right w:val="single" w:color="000000" w:sz="4" w:space="0" w:themeColor="accent1"/>
          <w:bottom w:val="none"/>
        </w:tcBorders>
      </w:tcPr>
    </w:tblStylePr>
    <w:tblStylePr w:type="firstRow">
      <w:rPr>
        <w:rFonts w:ascii="Arial" w:hAnsi="Arial"/>
        <w:i/>
        <w:color w:val="23427C" w:themeColor="accent1" w:themeShade="95"/>
        <w:sz w:val="22"/>
      </w:rPr>
      <w:pPr>
        <w:spacing/>
      </w:p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3427C" w:themeColor="accent1" w:themeShade="95"/>
        <w:sz w:val="22"/>
      </w:rPr>
      <w:pPr>
        <w:spacing/>
      </w:pPr>
      <w:tcPr>
        <w:shd w:color="FFFFFF" w:fill="auto"/>
        <w:tcBorders>
          <w:left w:val="single" w:color="000000" w:sz="4" w:space="0" w:themeColor="accent1"/>
          <w:top w:val="none"/>
          <w:right w:val="none"/>
          <w:bottom w:val="none"/>
        </w:tcBorders>
      </w:tcPr>
    </w:tblStylePr>
    <w:tblStylePr w:type="lastRow">
      <w:rPr>
        <w:rFonts w:ascii="Arial" w:hAnsi="Arial"/>
        <w:i/>
        <w:color w:val="23427C" w:themeColor="accent1" w:themeShade="95"/>
        <w:sz w:val="22"/>
      </w:rPr>
      <w:pPr>
        <w:spacing/>
      </w:pPr>
      <w:tcPr>
        <w:shd w:val="clear" w:color="auto" w:fill="FFFFFF" w:themeFill="light1"/>
        <w:tcBorders>
          <w:left w:val="none"/>
          <w:top w:val="single" w:color="000000" w:sz="4" w:space="0" w:themeColor="accent1"/>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23427C" w:themeColor="accent1" w:themeShade="95"/>
        <w:sz w:val="22"/>
      </w:rPr>
      <w:pPr>
        <w:spacing/>
      </w:pPr>
    </w:tblStylePr>
  </w:style>
  <w:style w:type="table" w:styleId="style1139">
    <w:name w:val="List Table 7 Colorful - Accent 2"/>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85F11" w:themeColor="accent2" w:themeTint="97" w:themeShade="95"/>
        <w:sz w:val="22"/>
      </w:rPr>
      <w:pPr>
        <w:spacing/>
      </w:p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85F11" w:themeColor="accent2" w:themeTint="97" w:themeShade="95"/>
        <w:sz w:val="22"/>
      </w:rPr>
      <w:pPr>
        <w:spacing/>
      </w:pPr>
    </w:tblStylePr>
    <w:tblStylePr w:type="band2Vert">
      <w:pPr>
        <w:spacing/>
      </w:pPr>
    </w:tblStylePr>
    <w:tblStylePr w:type="firstCol">
      <w:rPr>
        <w:rFonts w:ascii="Arial" w:hAnsi="Arial"/>
        <w:i/>
        <w:color w:val="C85F11" w:themeColor="accent2" w:themeTint="97" w:themeShade="95"/>
        <w:sz w:val="22"/>
      </w:rPr>
      <w:pPr>
        <w:autoSpaceDN w:val="false"/>
        <w:autoSpaceDE w:val="false"/>
        <w:overflowPunct w:val="false"/>
        <w:jc w:val="right"/>
        <w:spacing/>
      </w:pPr>
      <w:tcPr>
        <w:shd w:color="FFFFFF" w:fill="auto"/>
        <w:tcBorders>
          <w:left w:val="none"/>
          <w:top w:val="none"/>
          <w:right w:val="single" w:color="000000" w:sz="4" w:space="0" w:themeColor="accent2" w:themeTint="97"/>
          <w:bottom w:val="none"/>
        </w:tcBorders>
      </w:tcPr>
    </w:tblStylePr>
    <w:tblStylePr w:type="firstRow">
      <w:rPr>
        <w:rFonts w:ascii="Arial" w:hAnsi="Arial"/>
        <w:i/>
        <w:color w:val="C85F11" w:themeColor="accent2" w:themeTint="97" w:themeShade="95"/>
        <w:sz w:val="22"/>
      </w:rPr>
      <w:pPr>
        <w:spacing/>
      </w:p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85F11" w:themeColor="accent2" w:themeTint="97" w:themeShade="95"/>
        <w:sz w:val="22"/>
      </w:rPr>
      <w:pPr>
        <w:spacing/>
      </w:pPr>
      <w:tcPr>
        <w:shd w:color="FFFFFF" w:fill="auto"/>
        <w:tcBorders>
          <w:left w:val="single" w:color="000000" w:sz="4" w:space="0" w:themeColor="accent2" w:themeTint="97"/>
          <w:top w:val="none"/>
          <w:right w:val="none"/>
          <w:bottom w:val="none"/>
        </w:tcBorders>
      </w:tcPr>
    </w:tblStylePr>
    <w:tblStylePr w:type="lastRow">
      <w:rPr>
        <w:rFonts w:ascii="Arial" w:hAnsi="Arial"/>
        <w:i/>
        <w:color w:val="C85F11" w:themeColor="accent2" w:themeTint="97" w:themeShade="95"/>
        <w:sz w:val="22"/>
      </w:rPr>
      <w:pPr>
        <w:spacing/>
      </w:pPr>
      <w:tcPr>
        <w:shd w:val="clear" w:color="auto" w:fill="FFFFFF" w:themeFill="light1"/>
        <w:tcBorders>
          <w:left w:val="none"/>
          <w:top w:val="single" w:color="000000" w:sz="4" w:space="0" w:themeColor="accent2" w:themeTint="97"/>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C85F11" w:themeColor="accent2" w:themeTint="97" w:themeShade="95"/>
        <w:sz w:val="22"/>
      </w:rPr>
      <w:pPr>
        <w:spacing/>
      </w:pPr>
    </w:tblStylePr>
  </w:style>
  <w:style w:type="table" w:styleId="style1140">
    <w:name w:val="List Table 7 Colorful - Accent 3"/>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C99802" w:themeColor="accent3" w:themeTint="98" w:themeShade="95"/>
        <w:sz w:val="22"/>
      </w:rPr>
      <w:pPr>
        <w:spacing/>
      </w:p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C99802" w:themeColor="accent3" w:themeTint="98" w:themeShade="95"/>
        <w:sz w:val="22"/>
      </w:rPr>
      <w:pPr>
        <w:spacing/>
      </w:pPr>
    </w:tblStylePr>
    <w:tblStylePr w:type="band2Vert">
      <w:pPr>
        <w:spacing/>
      </w:pPr>
    </w:tblStylePr>
    <w:tblStylePr w:type="firstCol">
      <w:rPr>
        <w:rFonts w:ascii="Arial" w:hAnsi="Arial"/>
        <w:i/>
        <w:color w:val="C99802" w:themeColor="accent3" w:themeTint="98" w:themeShade="95"/>
        <w:sz w:val="22"/>
      </w:rPr>
      <w:pPr>
        <w:autoSpaceDN w:val="false"/>
        <w:autoSpaceDE w:val="false"/>
        <w:overflowPunct w:val="false"/>
        <w:jc w:val="right"/>
        <w:spacing/>
      </w:pPr>
      <w:tcPr>
        <w:shd w:color="FFFFFF" w:fill="auto"/>
        <w:tcBorders>
          <w:left w:val="none"/>
          <w:top w:val="none"/>
          <w:right w:val="single" w:color="000000" w:sz="4" w:space="0" w:themeColor="accent3" w:themeTint="98"/>
          <w:bottom w:val="none"/>
        </w:tcBorders>
      </w:tcPr>
    </w:tblStylePr>
    <w:tblStylePr w:type="firstRow">
      <w:rPr>
        <w:rFonts w:ascii="Arial" w:hAnsi="Arial"/>
        <w:i/>
        <w:color w:val="C99802" w:themeColor="accent3" w:themeTint="98" w:themeShade="95"/>
        <w:sz w:val="22"/>
      </w:rPr>
      <w:pPr>
        <w:spacing/>
      </w:p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C99802" w:themeColor="accent3" w:themeTint="98" w:themeShade="95"/>
        <w:sz w:val="22"/>
      </w:rPr>
      <w:pPr>
        <w:spacing/>
      </w:pPr>
      <w:tcPr>
        <w:shd w:color="FFFFFF" w:fill="auto"/>
        <w:tcBorders>
          <w:left w:val="single" w:color="000000" w:sz="4" w:space="0" w:themeColor="accent3" w:themeTint="98"/>
          <w:top w:val="none"/>
          <w:right w:val="none"/>
          <w:bottom w:val="none"/>
        </w:tcBorders>
      </w:tcPr>
    </w:tblStylePr>
    <w:tblStylePr w:type="lastRow">
      <w:rPr>
        <w:rFonts w:ascii="Arial" w:hAnsi="Arial"/>
        <w:i/>
        <w:color w:val="C99802" w:themeColor="accent3" w:themeTint="98" w:themeShade="95"/>
        <w:sz w:val="22"/>
      </w:rPr>
      <w:pPr>
        <w:spacing/>
      </w:pPr>
      <w:tcPr>
        <w:shd w:val="clear" w:color="auto" w:fill="FFFFFF" w:themeFill="light1"/>
        <w:tcBorders>
          <w:left w:val="none"/>
          <w:top w:val="single" w:color="000000" w:sz="4" w:space="0" w:themeColor="accent3" w:themeTint="98"/>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C99802" w:themeColor="accent3" w:themeTint="98" w:themeShade="95"/>
        <w:sz w:val="22"/>
      </w:rPr>
      <w:pPr>
        <w:spacing/>
      </w:pPr>
    </w:tblStylePr>
  </w:style>
  <w:style w:type="table" w:styleId="style1141">
    <w:name w:val="List Table 7 Colorful - Accent 4"/>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19835" w:themeColor="accent4" w:themeTint="9A" w:themeShade="95"/>
        <w:sz w:val="22"/>
      </w:rPr>
      <w:pPr>
        <w:spacing/>
      </w:p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19835" w:themeColor="accent4" w:themeTint="9A" w:themeShade="95"/>
        <w:sz w:val="22"/>
      </w:rPr>
      <w:pPr>
        <w:spacing/>
      </w:pPr>
    </w:tblStylePr>
    <w:tblStylePr w:type="band2Vert">
      <w:pPr>
        <w:spacing/>
      </w:pPr>
    </w:tblStylePr>
    <w:tblStylePr w:type="firstCol">
      <w:rPr>
        <w:rFonts w:ascii="Arial" w:hAnsi="Arial"/>
        <w:i/>
        <w:color w:val="619835" w:themeColor="accent4" w:themeTint="9A" w:themeShade="95"/>
        <w:sz w:val="22"/>
      </w:rPr>
      <w:pPr>
        <w:autoSpaceDN w:val="false"/>
        <w:autoSpaceDE w:val="false"/>
        <w:overflowPunct w:val="false"/>
        <w:jc w:val="right"/>
        <w:spacing/>
      </w:pPr>
      <w:tcPr>
        <w:shd w:color="FFFFFF" w:fill="auto"/>
        <w:tcBorders>
          <w:left w:val="none"/>
          <w:top w:val="none"/>
          <w:right w:val="single" w:color="000000" w:sz="4" w:space="0" w:themeColor="accent4" w:themeTint="9A"/>
          <w:bottom w:val="none"/>
        </w:tcBorders>
      </w:tcPr>
    </w:tblStylePr>
    <w:tblStylePr w:type="firstRow">
      <w:rPr>
        <w:rFonts w:ascii="Arial" w:hAnsi="Arial"/>
        <w:i/>
        <w:color w:val="619835" w:themeColor="accent4" w:themeTint="9A" w:themeShade="95"/>
        <w:sz w:val="22"/>
      </w:rPr>
      <w:pPr>
        <w:spacing/>
      </w:p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19835" w:themeColor="accent4" w:themeTint="9A" w:themeShade="95"/>
        <w:sz w:val="22"/>
      </w:rPr>
      <w:pPr>
        <w:spacing/>
      </w:pPr>
      <w:tcPr>
        <w:shd w:color="FFFFFF" w:fill="auto"/>
        <w:tcBorders>
          <w:left w:val="single" w:color="000000" w:sz="4" w:space="0" w:themeColor="accent4" w:themeTint="9A"/>
          <w:top w:val="none"/>
          <w:right w:val="none"/>
          <w:bottom w:val="none"/>
        </w:tcBorders>
      </w:tcPr>
    </w:tblStylePr>
    <w:tblStylePr w:type="lastRow">
      <w:rPr>
        <w:rFonts w:ascii="Arial" w:hAnsi="Arial"/>
        <w:i/>
        <w:color w:val="619835" w:themeColor="accent4" w:themeTint="9A" w:themeShade="95"/>
        <w:sz w:val="22"/>
      </w:rPr>
      <w:pPr>
        <w:spacing/>
      </w:pPr>
      <w:tcPr>
        <w:shd w:val="clear" w:color="auto" w:fill="FFFFFF" w:themeFill="light1"/>
        <w:tcBorders>
          <w:left w:val="none"/>
          <w:top w:val="single" w:color="000000" w:sz="4" w:space="0" w:themeColor="accent4" w:themeTint="9A"/>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619835" w:themeColor="accent4" w:themeTint="9A" w:themeShade="95"/>
        <w:sz w:val="22"/>
      </w:rPr>
      <w:pPr>
        <w:spacing/>
      </w:pPr>
    </w:tblStylePr>
  </w:style>
  <w:style w:type="table" w:styleId="style1142">
    <w:name w:val="List Table 7 Colorful - Accent 5"/>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8A191" w:themeColor="accent5" w:themeTint="9A" w:themeShade="95"/>
        <w:sz w:val="22"/>
      </w:rPr>
      <w:pPr>
        <w:spacing/>
      </w:p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8A191" w:themeColor="accent5" w:themeTint="9A" w:themeShade="95"/>
        <w:sz w:val="22"/>
      </w:rPr>
      <w:pPr>
        <w:spacing/>
      </w:pPr>
    </w:tblStylePr>
    <w:tblStylePr w:type="band2Vert">
      <w:pPr>
        <w:spacing/>
      </w:pPr>
    </w:tblStylePr>
    <w:tblStylePr w:type="firstCol">
      <w:rPr>
        <w:rFonts w:ascii="Arial" w:hAnsi="Arial"/>
        <w:i/>
        <w:color w:val="28A191" w:themeColor="accent5" w:themeTint="9A" w:themeShade="95"/>
        <w:sz w:val="22"/>
      </w:rPr>
      <w:pPr>
        <w:autoSpaceDN w:val="false"/>
        <w:autoSpaceDE w:val="false"/>
        <w:overflowPunct w:val="false"/>
        <w:jc w:val="right"/>
        <w:spacing/>
      </w:pPr>
      <w:tcPr>
        <w:shd w:color="FFFFFF" w:fill="auto"/>
        <w:tcBorders>
          <w:left w:val="none"/>
          <w:top w:val="none"/>
          <w:right w:val="single" w:color="000000" w:sz="4" w:space="0" w:themeColor="accent5" w:themeTint="9A"/>
          <w:bottom w:val="none"/>
        </w:tcBorders>
      </w:tcPr>
    </w:tblStylePr>
    <w:tblStylePr w:type="firstRow">
      <w:rPr>
        <w:rFonts w:ascii="Arial" w:hAnsi="Arial"/>
        <w:i/>
        <w:color w:val="28A191" w:themeColor="accent5" w:themeTint="9A" w:themeShade="95"/>
        <w:sz w:val="22"/>
      </w:rPr>
      <w:pPr>
        <w:spacing/>
      </w:p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8A191" w:themeColor="accent5" w:themeTint="9A" w:themeShade="95"/>
        <w:sz w:val="22"/>
      </w:rPr>
      <w:pPr>
        <w:spacing/>
      </w:pPr>
      <w:tcPr>
        <w:shd w:color="FFFFFF" w:fill="auto"/>
        <w:tcBorders>
          <w:left w:val="single" w:color="000000" w:sz="4" w:space="0" w:themeColor="accent5" w:themeTint="9A"/>
          <w:top w:val="none"/>
          <w:right w:val="none"/>
          <w:bottom w:val="none"/>
        </w:tcBorders>
      </w:tcPr>
    </w:tblStylePr>
    <w:tblStylePr w:type="lastRow">
      <w:rPr>
        <w:rFonts w:ascii="Arial" w:hAnsi="Arial"/>
        <w:i/>
        <w:color w:val="28A191" w:themeColor="accent5" w:themeTint="9A" w:themeShade="95"/>
        <w:sz w:val="22"/>
      </w:rPr>
      <w:pPr>
        <w:spacing/>
      </w:pPr>
      <w:tcPr>
        <w:shd w:val="clear" w:color="auto" w:fill="FFFFFF" w:themeFill="light1"/>
        <w:tcBorders>
          <w:left w:val="none"/>
          <w:top w:val="single" w:color="000000" w:sz="4" w:space="0" w:themeColor="accent5" w:themeTint="9A"/>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28A191" w:themeColor="accent5" w:themeTint="9A" w:themeShade="95"/>
        <w:sz w:val="22"/>
      </w:rPr>
      <w:pPr>
        <w:spacing/>
      </w:pPr>
    </w:tblStylePr>
  </w:style>
  <w:style w:type="table" w:styleId="style1143">
    <w:name w:val="List Table 7 Colorful - Accent 6"/>
    <w:basedOn w:val="bs1007"/>
    <w:uiPriority w:val="99"/>
    <w:pPr>
      <w:autoSpaceDN w:val="false"/>
      <w:autoSpaceDE w:val="false"/>
      <w:overflowPunct w:val="false"/>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C41D35" w:themeColor="accent6" w:themeTint="98" w:themeShade="95"/>
        <w:sz w:val="22"/>
      </w:rPr>
      <w:pPr>
        <w:spacing/>
      </w:p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C41D35" w:themeColor="accent6" w:themeTint="98" w:themeShade="95"/>
        <w:sz w:val="22"/>
      </w:rPr>
      <w:pPr>
        <w:spacing/>
      </w:pPr>
    </w:tblStylePr>
    <w:tblStylePr w:type="band2Vert">
      <w:pPr>
        <w:spacing/>
      </w:pPr>
    </w:tblStylePr>
    <w:tblStylePr w:type="firstCol">
      <w:rPr>
        <w:rFonts w:ascii="Arial" w:hAnsi="Arial"/>
        <w:i/>
        <w:color w:val="C41D35" w:themeColor="accent6" w:themeTint="98" w:themeShade="95"/>
        <w:sz w:val="22"/>
      </w:rPr>
      <w:pPr>
        <w:autoSpaceDN w:val="false"/>
        <w:autoSpaceDE w:val="false"/>
        <w:overflowPunct w:val="false"/>
        <w:jc w:val="right"/>
        <w:spacing/>
      </w:pPr>
      <w:tcPr>
        <w:shd w:color="FFFFFF" w:fill="auto"/>
        <w:tcBorders>
          <w:left w:val="none"/>
          <w:top w:val="none"/>
          <w:right w:val="single" w:color="000000" w:sz="4" w:space="0" w:themeColor="accent6" w:themeTint="98"/>
          <w:bottom w:val="none"/>
        </w:tcBorders>
      </w:tcPr>
    </w:tblStylePr>
    <w:tblStylePr w:type="firstRow">
      <w:rPr>
        <w:rFonts w:ascii="Arial" w:hAnsi="Arial"/>
        <w:i/>
        <w:color w:val="C41D35" w:themeColor="accent6" w:themeTint="98" w:themeShade="95"/>
        <w:sz w:val="22"/>
      </w:rPr>
      <w:pPr>
        <w:spacing/>
      </w:p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C41D35" w:themeColor="accent6" w:themeTint="98" w:themeShade="95"/>
        <w:sz w:val="22"/>
      </w:rPr>
      <w:pPr>
        <w:spacing/>
      </w:pPr>
      <w:tcPr>
        <w:shd w:color="FFFFFF" w:fill="auto"/>
        <w:tcBorders>
          <w:left w:val="single" w:color="000000" w:sz="4" w:space="0" w:themeColor="accent6" w:themeTint="98"/>
          <w:top w:val="none"/>
          <w:right w:val="none"/>
          <w:bottom w:val="none"/>
        </w:tcBorders>
      </w:tcPr>
    </w:tblStylePr>
    <w:tblStylePr w:type="lastRow">
      <w:rPr>
        <w:rFonts w:ascii="Arial" w:hAnsi="Arial"/>
        <w:i/>
        <w:color w:val="C41D35" w:themeColor="accent6" w:themeTint="98" w:themeShade="95"/>
        <w:sz w:val="22"/>
      </w:rPr>
      <w:pPr>
        <w:spacing/>
      </w:pPr>
      <w:tcPr>
        <w:shd w:val="clear" w:color="auto" w:fill="FFFFFF" w:themeFill="light1"/>
        <w:tcBorders>
          <w:left w:val="none"/>
          <w:top w:val="single" w:color="000000" w:sz="4" w:space="0" w:themeColor="accent6" w:themeTint="98"/>
          <w:right w:val="none"/>
          <w:bottom w:val="none"/>
        </w:tcBorders>
      </w:tcPr>
    </w:tblStylePr>
    <w:tblStylePr w:type="nwCell">
      <w:pPr>
        <w:spacing/>
      </w:pPr>
    </w:tblStylePr>
    <w:tblStylePr w:type="neCell">
      <w:pPr>
        <w:spacing/>
      </w:pPr>
    </w:tblStylePr>
    <w:tblStylePr w:type="swCell">
      <w:pPr>
        <w:spacing/>
      </w:pPr>
    </w:tblStylePr>
    <w:tblStylePr w:type="seCell">
      <w:pPr>
        <w:spacing/>
      </w:pPr>
    </w:tblStylePr>
    <w:tblStylePr w:type="wholeTable">
      <w:rPr>
        <w:rFonts w:ascii="Arial" w:hAnsi="Arial"/>
        <w:color w:val="C41D35" w:themeColor="accent6" w:themeTint="98" w:themeShade="95"/>
        <w:sz w:val="22"/>
      </w:rPr>
      <w:pPr>
        <w:spacing/>
      </w:pPr>
    </w:tblStylePr>
  </w:style>
  <w:style w:type="table" w:styleId="style1144">
    <w:name w:val="Lined - Accent"/>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text1" w:themeFillTint="0D"/>
      </w:tcPr>
    </w:tblStylePr>
    <w:tblStylePr w:type="band2Vert">
      <w:rPr>
        <w:rFonts w:ascii="Arial" w:hAnsi="Arial"/>
        <w:color w:val="404040"/>
        <w:sz w:val="22"/>
      </w:rPr>
      <w:pPr>
        <w:spacing/>
      </w:pPr>
      <w:tcPr>
        <w:shd w:val="clear" w:color="auto" w:fill="FFFFFF" w:themeFill="text1" w:themeFillTint="0D"/>
      </w:tcPr>
    </w:tblStylePr>
    <w:tblStylePr w:type="firstCol">
      <w:rPr>
        <w:rFonts w:ascii="Arial" w:hAnsi="Arial"/>
        <w:color w:val="F2F2F2"/>
        <w:sz w:val="22"/>
      </w:rPr>
      <w:pPr>
        <w:spacing/>
      </w:pPr>
      <w:tcPr>
        <w:shd w:val="clear" w:color="auto" w:fill="FFFFFF" w:themeFill="text1" w:themeFillTint="80"/>
      </w:tcPr>
    </w:tblStylePr>
    <w:tblStylePr w:type="firstRow">
      <w:rPr>
        <w:rFonts w:ascii="Arial" w:hAnsi="Arial"/>
        <w:color w:val="F2F2F2"/>
        <w:sz w:val="22"/>
      </w:rPr>
      <w:pPr>
        <w:spacing/>
      </w:pPr>
      <w:tcPr>
        <w:shd w:val="clear" w:color="auto" w:fill="FFFFFF" w:themeFill="text1" w:themeFillTint="80"/>
      </w:tcPr>
    </w:tblStylePr>
    <w:tblStylePr w:type="lastCol">
      <w:rPr>
        <w:rFonts w:ascii="Arial" w:hAnsi="Arial"/>
        <w:color w:val="F2F2F2"/>
        <w:sz w:val="22"/>
      </w:rPr>
      <w:pPr>
        <w:spacing/>
      </w:pPr>
      <w:tcPr>
        <w:shd w:val="clear" w:color="auto" w:fill="FFFFFF" w:themeFill="text1" w:themeFillTint="80"/>
      </w:tcPr>
    </w:tblStylePr>
    <w:tblStylePr w:type="lastRow">
      <w:rPr>
        <w:rFonts w:ascii="Arial" w:hAnsi="Arial"/>
        <w:color w:val="F2F2F2"/>
        <w:sz w:val="22"/>
      </w:rPr>
      <w:pPr>
        <w:spacing/>
      </w:pPr>
      <w:tcPr>
        <w:shd w:val="clear" w:color="auto" w:fill="FFFFFF" w:themeFill="text1" w:themeFillTint="80"/>
      </w:tcPr>
    </w:tblStylePr>
  </w:style>
  <w:style w:type="table" w:styleId="style1145">
    <w:name w:val="Lined - Accent 1"/>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1" w:themeFillTint="50"/>
      </w:tcPr>
    </w:tblStylePr>
    <w:tblStylePr w:type="band2Vert">
      <w:rPr>
        <w:rFonts w:ascii="Arial" w:hAnsi="Arial"/>
        <w:color w:val="404040"/>
        <w:sz w:val="22"/>
      </w:rPr>
      <w:pPr>
        <w:spacing/>
      </w:pPr>
      <w:tcPr>
        <w:shd w:val="clear" w:color="auto" w:fill="FFFFFF" w:themeFill="accent1" w:themeFillTint="50"/>
      </w:tcPr>
    </w:tblStylePr>
    <w:tblStylePr w:type="firstCol">
      <w:rPr>
        <w:rFonts w:ascii="Arial" w:hAnsi="Arial"/>
        <w:color w:val="F2F2F2"/>
        <w:sz w:val="22"/>
      </w:rPr>
      <w:pPr>
        <w:spacing/>
      </w:pPr>
      <w:tcPr>
        <w:shd w:val="clear" w:color="auto" w:fill="FFFFFF" w:themeFill="accent1" w:themeFillTint="EA"/>
      </w:tcPr>
    </w:tblStylePr>
    <w:tblStylePr w:type="firstRow">
      <w:rPr>
        <w:rFonts w:ascii="Arial" w:hAnsi="Arial"/>
        <w:color w:val="F2F2F2"/>
        <w:sz w:val="22"/>
      </w:rPr>
      <w:pPr>
        <w:spacing/>
      </w:pPr>
      <w:tcPr>
        <w:shd w:val="clear" w:color="auto" w:fill="FFFFFF" w:themeFill="accent1" w:themeFillTint="EA"/>
      </w:tcPr>
    </w:tblStylePr>
    <w:tblStylePr w:type="lastCol">
      <w:rPr>
        <w:rFonts w:ascii="Arial" w:hAnsi="Arial"/>
        <w:color w:val="F2F2F2"/>
        <w:sz w:val="22"/>
      </w:rPr>
      <w:pPr>
        <w:spacing/>
      </w:pPr>
      <w:tcPr>
        <w:shd w:val="clear" w:color="auto" w:fill="FFFFFF" w:themeFill="accent1" w:themeFillTint="EA"/>
      </w:tcPr>
    </w:tblStylePr>
    <w:tblStylePr w:type="lastRow">
      <w:rPr>
        <w:rFonts w:ascii="Arial" w:hAnsi="Arial"/>
        <w:color w:val="F2F2F2"/>
        <w:sz w:val="22"/>
      </w:rPr>
      <w:pPr>
        <w:spacing/>
      </w:pPr>
      <w:tcPr>
        <w:shd w:val="clear" w:color="auto" w:fill="FFFFFF" w:themeFill="accent1" w:themeFillTint="EA"/>
      </w:tcPr>
    </w:tblStylePr>
  </w:style>
  <w:style w:type="table" w:styleId="style1146">
    <w:name w:val="Lined - Accent 2"/>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2" w:themeFillTint="32"/>
      </w:tcPr>
    </w:tblStylePr>
    <w:tblStylePr w:type="band2Vert">
      <w:rPr>
        <w:rFonts w:ascii="Arial" w:hAnsi="Arial"/>
        <w:color w:val="404040"/>
        <w:sz w:val="22"/>
      </w:rPr>
      <w:pPr>
        <w:spacing/>
      </w:pPr>
      <w:tcPr>
        <w:shd w:val="clear" w:color="auto" w:fill="FFFFFF" w:themeFill="accent2" w:themeFillTint="32"/>
      </w:tcPr>
    </w:tblStylePr>
    <w:tblStylePr w:type="firstCol">
      <w:rPr>
        <w:rFonts w:ascii="Arial" w:hAnsi="Arial"/>
        <w:color w:val="F2F2F2"/>
        <w:sz w:val="22"/>
      </w:rPr>
      <w:pPr>
        <w:spacing/>
      </w:pPr>
      <w:tcPr>
        <w:shd w:val="clear" w:color="auto" w:fill="FFFFFF" w:themeFill="accent2" w:themeFillTint="97"/>
      </w:tcPr>
    </w:tblStylePr>
    <w:tblStylePr w:type="firstRow">
      <w:rPr>
        <w:rFonts w:ascii="Arial" w:hAnsi="Arial"/>
        <w:color w:val="F2F2F2"/>
        <w:sz w:val="22"/>
      </w:rPr>
      <w:pPr>
        <w:spacing/>
      </w:pPr>
      <w:tcPr>
        <w:shd w:val="clear" w:color="auto" w:fill="FFFFFF" w:themeFill="accent2" w:themeFillTint="97"/>
      </w:tcPr>
    </w:tblStylePr>
    <w:tblStylePr w:type="lastCol">
      <w:rPr>
        <w:rFonts w:ascii="Arial" w:hAnsi="Arial"/>
        <w:color w:val="F2F2F2"/>
        <w:sz w:val="22"/>
      </w:rPr>
      <w:pPr>
        <w:spacing/>
      </w:pPr>
      <w:tcPr>
        <w:shd w:val="clear" w:color="auto" w:fill="FFFFFF" w:themeFill="accent2" w:themeFillTint="97"/>
      </w:tcPr>
    </w:tblStylePr>
    <w:tblStylePr w:type="lastRow">
      <w:rPr>
        <w:rFonts w:ascii="Arial" w:hAnsi="Arial"/>
        <w:color w:val="F2F2F2"/>
        <w:sz w:val="22"/>
      </w:rPr>
      <w:pPr>
        <w:spacing/>
      </w:pPr>
      <w:tcPr>
        <w:shd w:val="clear" w:color="auto" w:fill="FFFFFF" w:themeFill="accent2" w:themeFillTint="97"/>
      </w:tcPr>
    </w:tblStylePr>
  </w:style>
  <w:style w:type="table" w:styleId="style1147">
    <w:name w:val="Lined - Accent 3"/>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3" w:themeFillTint="34"/>
      </w:tcPr>
    </w:tblStylePr>
    <w:tblStylePr w:type="band2Vert">
      <w:rPr>
        <w:rFonts w:ascii="Arial" w:hAnsi="Arial"/>
        <w:color w:val="404040"/>
        <w:sz w:val="22"/>
      </w:rPr>
      <w:pPr>
        <w:spacing/>
      </w:pPr>
      <w:tcPr>
        <w:shd w:val="clear" w:color="auto" w:fill="FFFFFF" w:themeFill="accent3" w:themeFillTint="34"/>
      </w:tcPr>
    </w:tblStylePr>
    <w:tblStylePr w:type="firstCol">
      <w:rPr>
        <w:rFonts w:ascii="Arial" w:hAnsi="Arial"/>
        <w:color w:val="F2F2F2"/>
        <w:sz w:val="22"/>
      </w:rPr>
      <w:pPr>
        <w:spacing/>
      </w:pPr>
      <w:tcPr>
        <w:shd w:val="clear" w:color="auto" w:fill="FFFFFF" w:themeFill="accent3" w:themeFillTint="FE"/>
      </w:tcPr>
    </w:tblStylePr>
    <w:tblStylePr w:type="firstRow">
      <w:rPr>
        <w:rFonts w:ascii="Arial" w:hAnsi="Arial"/>
        <w:color w:val="F2F2F2"/>
        <w:sz w:val="22"/>
      </w:rPr>
      <w:pPr>
        <w:spacing/>
      </w:pPr>
      <w:tcPr>
        <w:shd w:val="clear" w:color="auto" w:fill="FFFFFF" w:themeFill="accent3" w:themeFillTint="FE"/>
      </w:tcPr>
    </w:tblStylePr>
    <w:tblStylePr w:type="lastCol">
      <w:rPr>
        <w:rFonts w:ascii="Arial" w:hAnsi="Arial"/>
        <w:color w:val="F2F2F2"/>
        <w:sz w:val="22"/>
      </w:rPr>
      <w:pPr>
        <w:spacing/>
      </w:pPr>
      <w:tcPr>
        <w:shd w:val="clear" w:color="auto" w:fill="FFFFFF" w:themeFill="accent3" w:themeFillTint="FE"/>
      </w:tcPr>
    </w:tblStylePr>
    <w:tblStylePr w:type="lastRow">
      <w:rPr>
        <w:rFonts w:ascii="Arial" w:hAnsi="Arial"/>
        <w:color w:val="F2F2F2"/>
        <w:sz w:val="22"/>
      </w:rPr>
      <w:pPr>
        <w:spacing/>
      </w:pPr>
      <w:tcPr>
        <w:shd w:val="clear" w:color="auto" w:fill="FFFFFF" w:themeFill="accent3" w:themeFillTint="FE"/>
      </w:tcPr>
    </w:tblStylePr>
  </w:style>
  <w:style w:type="table" w:styleId="style1148">
    <w:name w:val="Lined - Accent 4"/>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4" w:themeFillTint="34"/>
      </w:tcPr>
    </w:tblStylePr>
    <w:tblStylePr w:type="band2Vert">
      <w:rPr>
        <w:rFonts w:ascii="Arial" w:hAnsi="Arial"/>
        <w:color w:val="404040"/>
        <w:sz w:val="22"/>
      </w:rPr>
      <w:pPr>
        <w:spacing/>
      </w:pPr>
      <w:tcPr>
        <w:shd w:val="clear" w:color="auto" w:fill="FFFFFF" w:themeFill="accent4" w:themeFillTint="34"/>
      </w:tcPr>
    </w:tblStylePr>
    <w:tblStylePr w:type="firstCol">
      <w:rPr>
        <w:rFonts w:ascii="Arial" w:hAnsi="Arial"/>
        <w:color w:val="F2F2F2"/>
        <w:sz w:val="22"/>
      </w:rPr>
      <w:pPr>
        <w:spacing/>
      </w:pPr>
      <w:tcPr>
        <w:shd w:val="clear" w:color="auto" w:fill="FFFFFF" w:themeFill="accent4" w:themeFillTint="9A"/>
      </w:tcPr>
    </w:tblStylePr>
    <w:tblStylePr w:type="firstRow">
      <w:rPr>
        <w:rFonts w:ascii="Arial" w:hAnsi="Arial"/>
        <w:color w:val="F2F2F2"/>
        <w:sz w:val="22"/>
      </w:rPr>
      <w:pPr>
        <w:spacing/>
      </w:pPr>
      <w:tcPr>
        <w:shd w:val="clear" w:color="auto" w:fill="FFFFFF" w:themeFill="accent4" w:themeFillTint="9A"/>
      </w:tcPr>
    </w:tblStylePr>
    <w:tblStylePr w:type="lastCol">
      <w:rPr>
        <w:rFonts w:ascii="Arial" w:hAnsi="Arial"/>
        <w:color w:val="F2F2F2"/>
        <w:sz w:val="22"/>
      </w:rPr>
      <w:pPr>
        <w:spacing/>
      </w:pPr>
      <w:tcPr>
        <w:shd w:val="clear" w:color="auto" w:fill="FFFFFF" w:themeFill="accent4" w:themeFillTint="9A"/>
      </w:tcPr>
    </w:tblStylePr>
    <w:tblStylePr w:type="lastRow">
      <w:rPr>
        <w:rFonts w:ascii="Arial" w:hAnsi="Arial"/>
        <w:color w:val="F2F2F2"/>
        <w:sz w:val="22"/>
      </w:rPr>
      <w:pPr>
        <w:spacing/>
      </w:pPr>
      <w:tcPr>
        <w:shd w:val="clear" w:color="auto" w:fill="FFFFFF" w:themeFill="accent4" w:themeFillTint="9A"/>
      </w:tcPr>
    </w:tblStylePr>
  </w:style>
  <w:style w:type="table" w:styleId="style1149">
    <w:name w:val="Lined - Accent 5"/>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5" w:themeFillTint="34"/>
      </w:tcPr>
    </w:tblStylePr>
    <w:tblStylePr w:type="band2Vert">
      <w:rPr>
        <w:rFonts w:ascii="Arial" w:hAnsi="Arial"/>
        <w:color w:val="404040"/>
        <w:sz w:val="22"/>
      </w:rPr>
      <w:pPr>
        <w:spacing/>
      </w:pPr>
      <w:tcPr>
        <w:shd w:val="clear" w:color="auto" w:fill="FFFFFF" w:themeFill="accent5" w:themeFillTint="34"/>
      </w:tcPr>
    </w:tblStylePr>
    <w:tblStylePr w:type="firstCol">
      <w:rPr>
        <w:rFonts w:ascii="Arial" w:hAnsi="Arial"/>
        <w:color w:val="F2F2F2"/>
        <w:sz w:val="22"/>
      </w:rPr>
      <w:pPr>
        <w:spacing/>
      </w:pPr>
      <w:tcPr>
        <w:shd w:val="clear" w:color="auto" w:fill="FFFFFF" w:themeFill="accent5"/>
      </w:tcPr>
    </w:tblStylePr>
    <w:tblStylePr w:type="firstRow">
      <w:rPr>
        <w:rFonts w:ascii="Arial" w:hAnsi="Arial"/>
        <w:color w:val="F2F2F2"/>
        <w:sz w:val="22"/>
      </w:rPr>
      <w:pPr>
        <w:spacing/>
      </w:pPr>
      <w:tcPr>
        <w:shd w:val="clear" w:color="auto" w:fill="FFFFFF" w:themeFill="accent5"/>
      </w:tcPr>
    </w:tblStylePr>
    <w:tblStylePr w:type="lastCol">
      <w:rPr>
        <w:rFonts w:ascii="Arial" w:hAnsi="Arial"/>
        <w:color w:val="F2F2F2"/>
        <w:sz w:val="22"/>
      </w:rPr>
      <w:pPr>
        <w:spacing/>
      </w:pPr>
      <w:tcPr>
        <w:shd w:val="clear" w:color="auto" w:fill="FFFFFF" w:themeFill="accent5"/>
      </w:tcPr>
    </w:tblStylePr>
    <w:tblStylePr w:type="lastRow">
      <w:rPr>
        <w:rFonts w:ascii="Arial" w:hAnsi="Arial"/>
        <w:color w:val="F2F2F2"/>
        <w:sz w:val="22"/>
      </w:rPr>
      <w:pPr>
        <w:spacing/>
      </w:pPr>
      <w:tcPr>
        <w:shd w:val="clear" w:color="auto" w:fill="FFFFFF" w:themeFill="accent5"/>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50">
    <w:name w:val="Lined - Accent 6"/>
    <w:basedOn w:val="bs1007"/>
    <w:uiPriority w:val="99"/>
    <w:rPr>
      <w:color w:val="404040"/>
    </w:rPr>
    <w:pPr>
      <w:autoSpaceDN w:val="false"/>
      <w:autoSpaceDE w:val="false"/>
      <w:overflowPunct w:val="false"/>
      <w:spacing w:lineRule="auto" w:line="240" w:after="0"/>
    </w:pPr>
    <w:tblPr>
      <w:tblStyleRowBandSize w:val="1"/>
      <w:tblStyleColBandSize w:val="1"/>
      <w:tblInd w:w="0" w:type="dxa"/>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6" w:themeFillTint="34"/>
      </w:tcPr>
    </w:tblStylePr>
    <w:tblStylePr w:type="band2Vert">
      <w:rPr>
        <w:rFonts w:ascii="Arial" w:hAnsi="Arial"/>
        <w:color w:val="404040"/>
        <w:sz w:val="22"/>
      </w:rPr>
      <w:pPr>
        <w:spacing/>
      </w:pPr>
      <w:tcPr>
        <w:shd w:val="clear" w:color="auto" w:fill="FFFFFF" w:themeFill="accent6" w:themeFillTint="34"/>
      </w:tcPr>
    </w:tblStylePr>
    <w:tblStylePr w:type="firstCol">
      <w:rPr>
        <w:rFonts w:ascii="Arial" w:hAnsi="Arial"/>
        <w:color w:val="F2F2F2"/>
        <w:sz w:val="22"/>
      </w:rPr>
      <w:pPr>
        <w:spacing/>
      </w:pPr>
      <w:tcPr>
        <w:shd w:val="clear" w:color="auto" w:fill="FFFFFF" w:themeFill="accent6"/>
      </w:tcPr>
    </w:tblStylePr>
    <w:tblStylePr w:type="firstRow">
      <w:rPr>
        <w:rFonts w:ascii="Arial" w:hAnsi="Arial"/>
        <w:color w:val="F2F2F2"/>
        <w:sz w:val="22"/>
      </w:rPr>
      <w:pPr>
        <w:spacing/>
      </w:pPr>
      <w:tcPr>
        <w:shd w:val="clear" w:color="auto" w:fill="FFFFFF" w:themeFill="accent6"/>
      </w:tcPr>
    </w:tblStylePr>
    <w:tblStylePr w:type="lastCol">
      <w:rPr>
        <w:rFonts w:ascii="Arial" w:hAnsi="Arial"/>
        <w:color w:val="F2F2F2"/>
        <w:sz w:val="22"/>
      </w:rPr>
      <w:pPr>
        <w:spacing/>
      </w:pPr>
      <w:tcPr>
        <w:shd w:val="clear" w:color="auto" w:fill="FFFFFF" w:themeFill="accent6"/>
      </w:tcPr>
    </w:tblStylePr>
    <w:tblStylePr w:type="lastRow">
      <w:rPr>
        <w:rFonts w:ascii="Arial" w:hAnsi="Arial"/>
        <w:color w:val="F2F2F2"/>
        <w:sz w:val="22"/>
      </w:rPr>
      <w:pPr>
        <w:spacing/>
      </w:pPr>
      <w:tcPr>
        <w:shd w:val="clear" w:color="auto" w:fill="FFFFFF" w:themeFill="accent6"/>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51">
    <w:name w:val="Bordered &amp; Lined - Accent"/>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text1" w:themeFillTint="0D"/>
      </w:tcPr>
    </w:tblStylePr>
    <w:tblStylePr w:type="band2Vert">
      <w:rPr>
        <w:rFonts w:ascii="Arial" w:hAnsi="Arial"/>
        <w:color w:val="404040"/>
        <w:sz w:val="22"/>
      </w:rPr>
      <w:pPr>
        <w:spacing/>
      </w:pPr>
      <w:tcPr>
        <w:shd w:val="clear" w:color="auto" w:fill="FFFFFF" w:themeFill="text1" w:themeFillTint="0D"/>
      </w:tcPr>
    </w:tblStylePr>
    <w:tblStylePr w:type="firstCol">
      <w:rPr>
        <w:rFonts w:ascii="Arial" w:hAnsi="Arial"/>
        <w:color w:val="F2F2F2"/>
        <w:sz w:val="22"/>
      </w:rPr>
      <w:pPr>
        <w:spacing/>
      </w:pPr>
      <w:tcPr>
        <w:shd w:val="clear" w:color="auto" w:fill="FFFFFF" w:themeFill="text1" w:themeFillTint="80"/>
      </w:tcPr>
    </w:tblStylePr>
    <w:tblStylePr w:type="firstRow">
      <w:rPr>
        <w:rFonts w:ascii="Arial" w:hAnsi="Arial"/>
        <w:color w:val="F2F2F2"/>
        <w:sz w:val="22"/>
      </w:rPr>
      <w:pPr>
        <w:spacing/>
      </w:pPr>
      <w:tcPr>
        <w:shd w:val="clear" w:color="auto" w:fill="FFFFFF" w:themeFill="text1" w:themeFillTint="80"/>
      </w:tcPr>
    </w:tblStylePr>
    <w:tblStylePr w:type="lastCol">
      <w:rPr>
        <w:rFonts w:ascii="Arial" w:hAnsi="Arial"/>
        <w:color w:val="F2F2F2"/>
        <w:sz w:val="22"/>
      </w:rPr>
      <w:pPr>
        <w:spacing/>
      </w:pPr>
      <w:tcPr>
        <w:shd w:val="clear" w:color="auto" w:fill="FFFFFF" w:themeFill="text1" w:themeFillTint="80"/>
      </w:tcPr>
    </w:tblStylePr>
    <w:tblStylePr w:type="lastRow">
      <w:rPr>
        <w:rFonts w:ascii="Arial" w:hAnsi="Arial"/>
        <w:color w:val="F2F2F2"/>
        <w:sz w:val="22"/>
      </w:rPr>
      <w:pPr>
        <w:spacing/>
      </w:pPr>
      <w:tcPr>
        <w:shd w:val="clear" w:color="auto" w:fill="FFFFFF" w:themeFill="text1" w:themeFillTint="80"/>
      </w:tcPr>
    </w:tblStylePr>
  </w:style>
  <w:style w:type="table" w:styleId="style1152">
    <w:name w:val="Bordered &amp; Lined - Accent 1"/>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1" w:themeFillTint="50"/>
      </w:tcPr>
    </w:tblStylePr>
    <w:tblStylePr w:type="band2Vert">
      <w:rPr>
        <w:rFonts w:ascii="Arial" w:hAnsi="Arial"/>
        <w:color w:val="404040"/>
        <w:sz w:val="22"/>
      </w:rPr>
      <w:pPr>
        <w:spacing/>
      </w:pPr>
      <w:tcPr>
        <w:shd w:val="clear" w:color="auto" w:fill="FFFFFF" w:themeFill="accent1" w:themeFillTint="50"/>
      </w:tcPr>
    </w:tblStylePr>
    <w:tblStylePr w:type="firstCol">
      <w:rPr>
        <w:rFonts w:ascii="Arial" w:hAnsi="Arial"/>
        <w:color w:val="F2F2F2"/>
        <w:sz w:val="22"/>
      </w:rPr>
      <w:pPr>
        <w:spacing/>
      </w:pPr>
      <w:tcPr>
        <w:shd w:val="clear" w:color="auto" w:fill="FFFFFF" w:themeFill="accent1" w:themeFillTint="EA"/>
      </w:tcPr>
    </w:tblStylePr>
    <w:tblStylePr w:type="firstRow">
      <w:rPr>
        <w:rFonts w:ascii="Arial" w:hAnsi="Arial"/>
        <w:color w:val="F2F2F2"/>
        <w:sz w:val="22"/>
      </w:rPr>
      <w:pPr>
        <w:spacing/>
      </w:pPr>
      <w:tcPr>
        <w:shd w:val="clear" w:color="auto" w:fill="FFFFFF" w:themeFill="accent1" w:themeFillTint="EA"/>
      </w:tcPr>
    </w:tblStylePr>
    <w:tblStylePr w:type="lastCol">
      <w:rPr>
        <w:rFonts w:ascii="Arial" w:hAnsi="Arial"/>
        <w:color w:val="F2F2F2"/>
        <w:sz w:val="22"/>
      </w:rPr>
      <w:pPr>
        <w:spacing/>
      </w:pPr>
      <w:tcPr>
        <w:shd w:val="clear" w:color="auto" w:fill="FFFFFF" w:themeFill="accent1" w:themeFillTint="EA"/>
      </w:tcPr>
    </w:tblStylePr>
    <w:tblStylePr w:type="lastRow">
      <w:rPr>
        <w:rFonts w:ascii="Arial" w:hAnsi="Arial"/>
        <w:color w:val="F2F2F2"/>
        <w:sz w:val="22"/>
      </w:rPr>
      <w:pPr>
        <w:spacing/>
      </w:pPr>
      <w:tcPr>
        <w:shd w:val="clear" w:color="auto" w:fill="FFFFFF" w:themeFill="accent1" w:themeFillTint="EA"/>
      </w:tcPr>
    </w:tblStylePr>
  </w:style>
  <w:style w:type="table" w:styleId="style1153">
    <w:name w:val="Bordered &amp; Lined - Accent 2"/>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2" w:themeFillTint="32"/>
      </w:tcPr>
    </w:tblStylePr>
    <w:tblStylePr w:type="band2Vert">
      <w:rPr>
        <w:rFonts w:ascii="Arial" w:hAnsi="Arial"/>
        <w:color w:val="404040"/>
        <w:sz w:val="22"/>
      </w:rPr>
      <w:pPr>
        <w:spacing/>
      </w:pPr>
      <w:tcPr>
        <w:shd w:val="clear" w:color="auto" w:fill="FFFFFF" w:themeFill="accent2" w:themeFillTint="32"/>
      </w:tcPr>
    </w:tblStylePr>
    <w:tblStylePr w:type="firstCol">
      <w:rPr>
        <w:rFonts w:ascii="Arial" w:hAnsi="Arial"/>
        <w:color w:val="F2F2F2"/>
        <w:sz w:val="22"/>
      </w:rPr>
      <w:pPr>
        <w:spacing/>
      </w:pPr>
      <w:tcPr>
        <w:shd w:val="clear" w:color="auto" w:fill="FFFFFF" w:themeFill="accent2" w:themeFillTint="97"/>
      </w:tcPr>
    </w:tblStylePr>
    <w:tblStylePr w:type="firstRow">
      <w:rPr>
        <w:rFonts w:ascii="Arial" w:hAnsi="Arial"/>
        <w:color w:val="F2F2F2"/>
        <w:sz w:val="22"/>
      </w:rPr>
      <w:pPr>
        <w:spacing/>
      </w:pPr>
      <w:tcPr>
        <w:shd w:val="clear" w:color="auto" w:fill="FFFFFF" w:themeFill="accent2" w:themeFillTint="97"/>
      </w:tcPr>
    </w:tblStylePr>
    <w:tblStylePr w:type="lastCol">
      <w:rPr>
        <w:rFonts w:ascii="Arial" w:hAnsi="Arial"/>
        <w:color w:val="F2F2F2"/>
        <w:sz w:val="22"/>
      </w:rPr>
      <w:pPr>
        <w:spacing/>
      </w:pPr>
      <w:tcPr>
        <w:shd w:val="clear" w:color="auto" w:fill="FFFFFF" w:themeFill="accent2" w:themeFillTint="97"/>
      </w:tcPr>
    </w:tblStylePr>
    <w:tblStylePr w:type="lastRow">
      <w:rPr>
        <w:rFonts w:ascii="Arial" w:hAnsi="Arial"/>
        <w:color w:val="F2F2F2"/>
        <w:sz w:val="22"/>
      </w:rPr>
      <w:pPr>
        <w:spacing/>
      </w:pPr>
      <w:tcPr>
        <w:shd w:val="clear" w:color="auto" w:fill="FFFFFF" w:themeFill="accent2" w:themeFillTint="97"/>
      </w:tcPr>
    </w:tblStylePr>
  </w:style>
  <w:style w:type="table" w:styleId="style1154">
    <w:name w:val="Bordered &amp; Lined - Accent 3"/>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3" w:themeFillTint="34"/>
      </w:tcPr>
    </w:tblStylePr>
    <w:tblStylePr w:type="band2Vert">
      <w:rPr>
        <w:rFonts w:ascii="Arial" w:hAnsi="Arial"/>
        <w:color w:val="404040"/>
        <w:sz w:val="22"/>
      </w:rPr>
      <w:pPr>
        <w:spacing/>
      </w:pPr>
      <w:tcPr>
        <w:shd w:val="clear" w:color="auto" w:fill="FFFFFF" w:themeFill="accent3" w:themeFillTint="34"/>
      </w:tcPr>
    </w:tblStylePr>
    <w:tblStylePr w:type="firstCol">
      <w:rPr>
        <w:rFonts w:ascii="Arial" w:hAnsi="Arial"/>
        <w:color w:val="F2F2F2"/>
        <w:sz w:val="22"/>
      </w:rPr>
      <w:pPr>
        <w:spacing/>
      </w:pPr>
      <w:tcPr>
        <w:shd w:val="clear" w:color="auto" w:fill="FFFFFF" w:themeFill="accent3" w:themeFillTint="FE"/>
      </w:tcPr>
    </w:tblStylePr>
    <w:tblStylePr w:type="firstRow">
      <w:rPr>
        <w:rFonts w:ascii="Arial" w:hAnsi="Arial"/>
        <w:color w:val="F2F2F2"/>
        <w:sz w:val="22"/>
      </w:rPr>
      <w:pPr>
        <w:spacing/>
      </w:pPr>
      <w:tcPr>
        <w:shd w:val="clear" w:color="auto" w:fill="FFFFFF" w:themeFill="accent3" w:themeFillTint="FE"/>
      </w:tcPr>
    </w:tblStylePr>
    <w:tblStylePr w:type="lastCol">
      <w:rPr>
        <w:rFonts w:ascii="Arial" w:hAnsi="Arial"/>
        <w:color w:val="F2F2F2"/>
        <w:sz w:val="22"/>
      </w:rPr>
      <w:pPr>
        <w:spacing/>
      </w:pPr>
      <w:tcPr>
        <w:shd w:val="clear" w:color="auto" w:fill="FFFFFF" w:themeFill="accent3" w:themeFillTint="FE"/>
      </w:tcPr>
    </w:tblStylePr>
    <w:tblStylePr w:type="lastRow">
      <w:rPr>
        <w:rFonts w:ascii="Arial" w:hAnsi="Arial"/>
        <w:color w:val="F2F2F2"/>
        <w:sz w:val="22"/>
      </w:rPr>
      <w:pPr>
        <w:spacing/>
      </w:pPr>
      <w:tcPr>
        <w:shd w:val="clear" w:color="auto" w:fill="FFFFFF" w:themeFill="accent3" w:themeFillTint="FE"/>
      </w:tcPr>
    </w:tblStylePr>
  </w:style>
  <w:style w:type="table" w:styleId="style1155">
    <w:name w:val="Bordered &amp; Lined - Accent 4"/>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4" w:themeFillTint="34"/>
      </w:tcPr>
    </w:tblStylePr>
    <w:tblStylePr w:type="band2Vert">
      <w:rPr>
        <w:rFonts w:ascii="Arial" w:hAnsi="Arial"/>
        <w:color w:val="404040"/>
        <w:sz w:val="22"/>
      </w:rPr>
      <w:pPr>
        <w:spacing/>
      </w:pPr>
      <w:tcPr>
        <w:shd w:val="clear" w:color="auto" w:fill="FFFFFF" w:themeFill="accent4" w:themeFillTint="34"/>
      </w:tcPr>
    </w:tblStylePr>
    <w:tblStylePr w:type="firstCol">
      <w:rPr>
        <w:rFonts w:ascii="Arial" w:hAnsi="Arial"/>
        <w:color w:val="F2F2F2"/>
        <w:sz w:val="22"/>
      </w:rPr>
      <w:pPr>
        <w:spacing/>
      </w:pPr>
      <w:tcPr>
        <w:shd w:val="clear" w:color="auto" w:fill="FFFFFF" w:themeFill="accent4" w:themeFillTint="9A"/>
      </w:tcPr>
    </w:tblStylePr>
    <w:tblStylePr w:type="firstRow">
      <w:rPr>
        <w:rFonts w:ascii="Arial" w:hAnsi="Arial"/>
        <w:color w:val="F2F2F2"/>
        <w:sz w:val="22"/>
      </w:rPr>
      <w:pPr>
        <w:spacing/>
      </w:pPr>
      <w:tcPr>
        <w:shd w:val="clear" w:color="auto" w:fill="FFFFFF" w:themeFill="accent4" w:themeFillTint="9A"/>
      </w:tcPr>
    </w:tblStylePr>
    <w:tblStylePr w:type="lastCol">
      <w:rPr>
        <w:rFonts w:ascii="Arial" w:hAnsi="Arial"/>
        <w:color w:val="F2F2F2"/>
        <w:sz w:val="22"/>
      </w:rPr>
      <w:pPr>
        <w:spacing/>
      </w:pPr>
      <w:tcPr>
        <w:shd w:val="clear" w:color="auto" w:fill="FFFFFF" w:themeFill="accent4" w:themeFillTint="9A"/>
      </w:tcPr>
    </w:tblStylePr>
    <w:tblStylePr w:type="lastRow">
      <w:rPr>
        <w:rFonts w:ascii="Arial" w:hAnsi="Arial"/>
        <w:color w:val="F2F2F2"/>
        <w:sz w:val="22"/>
      </w:rPr>
      <w:pPr>
        <w:spacing/>
      </w:pPr>
      <w:tcPr>
        <w:shd w:val="clear" w:color="auto" w:fill="FFFFFF" w:themeFill="accent4" w:themeFillTint="9A"/>
      </w:tcPr>
    </w:tblStylePr>
  </w:style>
  <w:style w:type="table" w:styleId="style1156">
    <w:name w:val="Bordered &amp; Lined - Accent 5"/>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5" w:themeFillTint="34"/>
      </w:tcPr>
    </w:tblStylePr>
    <w:tblStylePr w:type="band2Vert">
      <w:rPr>
        <w:rFonts w:ascii="Arial" w:hAnsi="Arial"/>
        <w:color w:val="404040"/>
        <w:sz w:val="22"/>
      </w:rPr>
      <w:pPr>
        <w:spacing/>
      </w:pPr>
      <w:tcPr>
        <w:shd w:val="clear" w:color="auto" w:fill="FFFFFF" w:themeFill="accent5" w:themeFillTint="34"/>
      </w:tcPr>
    </w:tblStylePr>
    <w:tblStylePr w:type="firstCol">
      <w:rPr>
        <w:rFonts w:ascii="Arial" w:hAnsi="Arial"/>
        <w:color w:val="F2F2F2"/>
        <w:sz w:val="22"/>
      </w:rPr>
      <w:pPr>
        <w:spacing/>
      </w:pPr>
      <w:tcPr>
        <w:shd w:val="clear" w:color="auto" w:fill="FFFFFF" w:themeFill="accent5"/>
      </w:tcPr>
    </w:tblStylePr>
    <w:tblStylePr w:type="firstRow">
      <w:rPr>
        <w:rFonts w:ascii="Arial" w:hAnsi="Arial"/>
        <w:color w:val="F2F2F2"/>
        <w:sz w:val="22"/>
      </w:rPr>
      <w:pPr>
        <w:spacing/>
      </w:pPr>
      <w:tcPr>
        <w:shd w:val="clear" w:color="auto" w:fill="FFFFFF" w:themeFill="accent5"/>
      </w:tcPr>
    </w:tblStylePr>
    <w:tblStylePr w:type="lastCol">
      <w:rPr>
        <w:rFonts w:ascii="Arial" w:hAnsi="Arial"/>
        <w:color w:val="F2F2F2"/>
        <w:sz w:val="22"/>
      </w:rPr>
      <w:pPr>
        <w:spacing/>
      </w:pPr>
      <w:tcPr>
        <w:shd w:val="clear" w:color="auto" w:fill="FFFFFF" w:themeFill="accent5"/>
      </w:tcPr>
    </w:tblStylePr>
    <w:tblStylePr w:type="lastRow">
      <w:rPr>
        <w:rFonts w:ascii="Arial" w:hAnsi="Arial"/>
        <w:color w:val="F2F2F2"/>
        <w:sz w:val="22"/>
      </w:rPr>
      <w:pPr>
        <w:spacing/>
      </w:pPr>
      <w:tcPr>
        <w:shd w:val="clear" w:color="auto" w:fill="FFFFFF" w:themeFill="accent5"/>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57">
    <w:name w:val="Bordered &amp; Lined - Accent 6"/>
    <w:basedOn w:val="bs1007"/>
    <w:uiPriority w:val="99"/>
    <w:rPr>
      <w:color w:val="404040"/>
    </w:rPr>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pPr>
        <w:spacing/>
      </w:pPr>
    </w:tblStylePr>
    <w:tblStylePr w:type="band1Vert">
      <w:rPr>
        <w:rFonts w:ascii="Arial" w:hAnsi="Arial"/>
        <w:color w:val="404040"/>
        <w:sz w:val="22"/>
      </w:rPr>
      <w:pPr>
        <w:spacing/>
      </w:pPr>
    </w:tblStylePr>
    <w:tblStylePr w:type="band2Horz">
      <w:rPr>
        <w:rFonts w:ascii="Arial" w:hAnsi="Arial"/>
        <w:color w:val="404040"/>
        <w:sz w:val="22"/>
      </w:rPr>
      <w:pPr>
        <w:spacing/>
      </w:pPr>
      <w:tcPr>
        <w:shd w:val="clear" w:color="auto" w:fill="FFFFFF" w:themeFill="accent6" w:themeFillTint="34"/>
      </w:tcPr>
    </w:tblStylePr>
    <w:tblStylePr w:type="band2Vert">
      <w:rPr>
        <w:rFonts w:ascii="Arial" w:hAnsi="Arial"/>
        <w:color w:val="404040"/>
        <w:sz w:val="22"/>
      </w:rPr>
      <w:pPr>
        <w:spacing/>
      </w:pPr>
      <w:tcPr>
        <w:shd w:val="clear" w:color="auto" w:fill="FFFFFF" w:themeFill="accent6" w:themeFillTint="34"/>
      </w:tcPr>
    </w:tblStylePr>
    <w:tblStylePr w:type="firstCol">
      <w:rPr>
        <w:rFonts w:ascii="Arial" w:hAnsi="Arial"/>
        <w:color w:val="F2F2F2"/>
        <w:sz w:val="22"/>
      </w:rPr>
      <w:pPr>
        <w:spacing/>
      </w:pPr>
      <w:tcPr>
        <w:shd w:val="clear" w:color="auto" w:fill="FFFFFF" w:themeFill="accent6"/>
      </w:tcPr>
    </w:tblStylePr>
    <w:tblStylePr w:type="firstRow">
      <w:rPr>
        <w:rFonts w:ascii="Arial" w:hAnsi="Arial"/>
        <w:color w:val="F2F2F2"/>
        <w:sz w:val="22"/>
      </w:rPr>
      <w:pPr>
        <w:spacing/>
      </w:pPr>
      <w:tcPr>
        <w:shd w:val="clear" w:color="auto" w:fill="FFFFFF" w:themeFill="accent6"/>
      </w:tcPr>
    </w:tblStylePr>
    <w:tblStylePr w:type="lastCol">
      <w:rPr>
        <w:rFonts w:ascii="Arial" w:hAnsi="Arial"/>
        <w:color w:val="F2F2F2"/>
        <w:sz w:val="22"/>
      </w:rPr>
      <w:pPr>
        <w:spacing/>
      </w:pPr>
      <w:tcPr>
        <w:shd w:val="clear" w:color="auto" w:fill="FFFFFF" w:themeFill="accent6"/>
      </w:tcPr>
    </w:tblStylePr>
    <w:tblStylePr w:type="lastRow">
      <w:rPr>
        <w:rFonts w:ascii="Arial" w:hAnsi="Arial"/>
        <w:color w:val="F2F2F2"/>
        <w:sz w:val="22"/>
      </w:rPr>
      <w:pPr>
        <w:spacing/>
      </w:pPr>
      <w:tcPr>
        <w:shd w:val="clear" w:color="auto" w:fill="FFFFFF" w:themeFill="accent6"/>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58">
    <w:name w:val="Bordered"/>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pPr>
        <w:spacing/>
      </w:p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text1" w:themeTint="80"/>
        </w:tcBorders>
      </w:tcPr>
    </w:tblStylePr>
    <w:tblStylePr w:type="lastCol">
      <w:rPr>
        <w:rFonts w:ascii="Arial" w:hAnsi="Arial"/>
        <w:color w:val="404040"/>
        <w:sz w:val="22"/>
      </w:rPr>
      <w:pPr>
        <w:spacing/>
      </w:pPr>
      <w:tcPr>
        <w:tcBorders>
          <w:left w:val="single" w:color="000000" w:sz="12" w:space="0" w:themeColor="text1" w:themeTint="80"/>
        </w:tcBorders>
      </w:tcPr>
    </w:tblStylePr>
    <w:tblStylePr w:type="lastRow">
      <w:rPr>
        <w:rFonts w:ascii="Arial" w:hAnsi="Arial"/>
        <w:color w:val="404040"/>
        <w:sz w:val="22"/>
      </w:rPr>
      <w:pPr>
        <w:spacing/>
      </w:pPr>
      <w:tcPr>
        <w:tcBorders>
          <w:top w:val="single" w:color="000000" w:sz="12" w:space="0" w:themeColor="text1" w:themeTint="80"/>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59">
    <w:name w:val="Bordered - Accent 1"/>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pPr>
        <w:spacing/>
      </w:p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accent1"/>
        </w:tcBorders>
      </w:tcPr>
    </w:tblStylePr>
    <w:tblStylePr w:type="lastCol">
      <w:rPr>
        <w:rFonts w:ascii="Arial" w:hAnsi="Arial"/>
        <w:color w:val="404040"/>
        <w:sz w:val="22"/>
      </w:rPr>
      <w:pPr>
        <w:spacing/>
      </w:pPr>
      <w:tcPr>
        <w:tcBorders>
          <w:left w:val="single" w:color="000000" w:sz="12" w:space="0" w:themeColor="accent1"/>
        </w:tcBorders>
      </w:tcPr>
    </w:tblStylePr>
    <w:tblStylePr w:type="lastRow">
      <w:rPr>
        <w:rFonts w:ascii="Arial" w:hAnsi="Arial"/>
        <w:color w:val="404040"/>
        <w:sz w:val="22"/>
      </w:rPr>
      <w:pPr>
        <w:spacing/>
      </w:pPr>
      <w:tcPr>
        <w:tcBorders>
          <w:top w:val="single" w:color="000000" w:sz="12" w:space="0" w:themeColor="accent1"/>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60">
    <w:name w:val="Bordered - Accent 2"/>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pPr>
        <w:spacing/>
      </w:p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accent2" w:themeTint="97"/>
        </w:tcBorders>
      </w:tcPr>
    </w:tblStylePr>
    <w:tblStylePr w:type="lastCol">
      <w:rPr>
        <w:rFonts w:ascii="Arial" w:hAnsi="Arial"/>
        <w:color w:val="404040"/>
        <w:sz w:val="22"/>
      </w:rPr>
      <w:pPr>
        <w:spacing/>
      </w:pPr>
      <w:tcPr>
        <w:tcBorders>
          <w:left w:val="single" w:color="000000" w:sz="12" w:space="0" w:themeColor="accent2" w:themeTint="97"/>
        </w:tcBorders>
      </w:tcPr>
    </w:tblStylePr>
    <w:tblStylePr w:type="lastRow">
      <w:rPr>
        <w:rFonts w:ascii="Arial" w:hAnsi="Arial"/>
        <w:color w:val="404040"/>
        <w:sz w:val="22"/>
      </w:rPr>
      <w:pPr>
        <w:spacing/>
      </w:pPr>
      <w:tcPr>
        <w:tcBorders>
          <w:top w:val="single" w:color="000000" w:sz="12" w:space="0" w:themeColor="accent2" w:themeTint="97"/>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61">
    <w:name w:val="Bordered - Accent 3"/>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pPr>
        <w:spacing/>
      </w:p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accent3" w:themeTint="98"/>
        </w:tcBorders>
      </w:tcPr>
    </w:tblStylePr>
    <w:tblStylePr w:type="lastCol">
      <w:rPr>
        <w:rFonts w:ascii="Arial" w:hAnsi="Arial"/>
        <w:color w:val="404040"/>
        <w:sz w:val="22"/>
      </w:rPr>
      <w:pPr>
        <w:spacing/>
      </w:pPr>
      <w:tcPr>
        <w:tcBorders>
          <w:left w:val="single" w:color="000000" w:sz="12" w:space="0" w:themeColor="accent3" w:themeTint="98"/>
        </w:tcBorders>
      </w:tcPr>
    </w:tblStylePr>
    <w:tblStylePr w:type="lastRow">
      <w:rPr>
        <w:rFonts w:ascii="Arial" w:hAnsi="Arial"/>
        <w:color w:val="404040"/>
        <w:sz w:val="22"/>
      </w:rPr>
      <w:pPr>
        <w:spacing/>
      </w:pPr>
      <w:tcPr>
        <w:tcBorders>
          <w:top w:val="single" w:color="000000" w:sz="12" w:space="0" w:themeColor="accent3" w:themeTint="98"/>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62">
    <w:name w:val="Bordered - Accent 4"/>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pPr>
        <w:spacing/>
      </w:p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accent4" w:themeTint="9A"/>
        </w:tcBorders>
      </w:tcPr>
    </w:tblStylePr>
    <w:tblStylePr w:type="lastCol">
      <w:rPr>
        <w:rFonts w:ascii="Arial" w:hAnsi="Arial"/>
        <w:color w:val="404040"/>
        <w:sz w:val="22"/>
      </w:rPr>
      <w:pPr>
        <w:spacing/>
      </w:pPr>
      <w:tcPr>
        <w:tcBorders>
          <w:left w:val="single" w:color="000000" w:sz="12" w:space="0" w:themeColor="accent4" w:themeTint="9A"/>
        </w:tcBorders>
      </w:tcPr>
    </w:tblStylePr>
    <w:tblStylePr w:type="lastRow">
      <w:rPr>
        <w:rFonts w:ascii="Arial" w:hAnsi="Arial"/>
        <w:color w:val="404040"/>
        <w:sz w:val="22"/>
      </w:rPr>
      <w:pPr>
        <w:spacing/>
      </w:pPr>
      <w:tcPr>
        <w:tcBorders>
          <w:top w:val="single" w:color="000000" w:sz="12" w:space="0" w:themeColor="accent4" w:themeTint="9A"/>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63">
    <w:name w:val="Bordered - Accent 5"/>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pPr>
        <w:spacing/>
      </w:p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accent5" w:themeTint="9A"/>
        </w:tcBorders>
      </w:tcPr>
    </w:tblStylePr>
    <w:tblStylePr w:type="lastCol">
      <w:rPr>
        <w:rFonts w:ascii="Arial" w:hAnsi="Arial"/>
        <w:color w:val="404040"/>
        <w:sz w:val="22"/>
      </w:rPr>
      <w:pPr>
        <w:spacing/>
      </w:pPr>
      <w:tcPr>
        <w:tcBorders>
          <w:left w:val="single" w:color="000000" w:sz="12" w:space="0" w:themeColor="accent5" w:themeTint="9A"/>
        </w:tcBorders>
      </w:tcPr>
    </w:tblStylePr>
    <w:tblStylePr w:type="lastRow">
      <w:rPr>
        <w:rFonts w:ascii="Arial" w:hAnsi="Arial"/>
        <w:color w:val="404040"/>
        <w:sz w:val="22"/>
      </w:rPr>
      <w:pPr>
        <w:spacing/>
      </w:pPr>
      <w:tcPr>
        <w:tcBorders>
          <w:top w:val="single" w:color="000000" w:sz="12" w:space="0" w:themeColor="accent5" w:themeTint="9A"/>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style1164">
    <w:name w:val="Bordered - Accent 6"/>
    <w:basedOn w:val="bs1007"/>
    <w:uiPriority w:val="99"/>
    <w:pPr>
      <w:autoSpaceDN w:val="false"/>
      <w:autoSpaceDE w:val="false"/>
      <w:overflowPunct w:val="false"/>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pPr>
        <w:spacing/>
      </w:p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band1Vert">
      <w:pPr>
        <w:spacing/>
      </w:pPr>
    </w:tblStylePr>
    <w:tblStylePr w:type="band2Horz">
      <w:pPr>
        <w:spacing/>
      </w:pPr>
    </w:tblStylePr>
    <w:tblStylePr w:type="band2Vert">
      <w:pPr>
        <w:spacing/>
      </w:pPr>
    </w:tblStylePr>
    <w:tblStylePr w:type="firstCol">
      <w:rPr>
        <w:rFonts w:ascii="Arial" w:hAnsi="Arial"/>
        <w:color w:val="404040"/>
        <w:sz w:val="22"/>
      </w:rPr>
      <w:pPr>
        <w:spacing/>
      </w:pPr>
    </w:tblStylePr>
    <w:tblStylePr w:type="firstRow">
      <w:rPr>
        <w:rFonts w:ascii="Arial" w:hAnsi="Arial"/>
        <w:color w:val="404040"/>
        <w:sz w:val="22"/>
      </w:rPr>
      <w:pPr>
        <w:spacing/>
      </w:pPr>
      <w:tcPr>
        <w:tcBorders>
          <w:bottom w:val="single" w:color="000000" w:sz="12" w:space="0" w:themeColor="accent6" w:themeTint="98"/>
        </w:tcBorders>
      </w:tcPr>
    </w:tblStylePr>
    <w:tblStylePr w:type="lastCol">
      <w:rPr>
        <w:rFonts w:ascii="Arial" w:hAnsi="Arial"/>
        <w:color w:val="404040"/>
        <w:sz w:val="22"/>
      </w:rPr>
      <w:pPr>
        <w:spacing/>
      </w:pPr>
      <w:tcPr>
        <w:tcBorders>
          <w:left w:val="single" w:color="000000" w:sz="12" w:space="0" w:themeColor="accent6" w:themeTint="98"/>
        </w:tcBorders>
      </w:tcPr>
    </w:tblStylePr>
    <w:tblStylePr w:type="lastRow">
      <w:rPr>
        <w:rFonts w:ascii="Arial" w:hAnsi="Arial"/>
        <w:color w:val="404040"/>
        <w:sz w:val="22"/>
      </w:rPr>
      <w:pPr>
        <w:spacing/>
      </w:pPr>
      <w:tcPr>
        <w:tcBorders>
          <w:top w:val="single" w:color="000000" w:sz="12" w:space="0" w:themeColor="accent6" w:themeTint="98"/>
        </w:tcBorders>
      </w:tc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character" w:styleId="style1165">
    <w:name w:val="Hyperlink"/>
    <w:uiPriority w:val="99"/>
    <w:unhideWhenUsed/>
    <w:rPr>
      <w:color w:val="0000FF" w:themeColor="hyperlink"/>
      <w:u w:val="single"/>
    </w:rPr>
    <w:pPr>
      <w:spacing/>
    </w:pPr>
  </w:style>
  <w:style w:type="paragraph" w:styleId="style1166">
    <w:name w:val="footnote text"/>
    <w:basedOn w:val="bs1002"/>
    <w:link w:val="style1167"/>
    <w:uiPriority w:val="99"/>
    <w:semiHidden/>
    <w:unhideWhenUsed/>
    <w:rPr>
      <w:sz w:val="18"/>
    </w:rPr>
    <w:pPr>
      <w:autoSpaceDN w:val="false"/>
      <w:autoSpaceDE w:val="false"/>
      <w:overflowPunct w:val="false"/>
      <w:spacing w:lineRule="auto" w:line="240" w:after="40"/>
    </w:pPr>
  </w:style>
  <w:style w:type="character" w:styleId="style1167">
    <w:name w:val="Footnote Text Char"/>
    <w:link w:val="style1166"/>
    <w:uiPriority w:val="99"/>
    <w:rPr>
      <w:sz w:val="18"/>
    </w:rPr>
    <w:pPr>
      <w:spacing/>
    </w:pPr>
  </w:style>
  <w:style w:type="character" w:styleId="style1168">
    <w:name w:val="footnote reference"/>
    <w:basedOn w:val="bs1006"/>
    <w:uiPriority w:val="99"/>
    <w:unhideWhenUsed/>
    <w:rPr>
      <w:vertAlign w:val="superscript"/>
    </w:rPr>
    <w:pPr>
      <w:spacing/>
    </w:pPr>
  </w:style>
  <w:style w:type="paragraph" w:styleId="style1169">
    <w:name w:val="toc 1"/>
    <w:basedOn w:val="bs1002"/>
    <w:next w:val="bs1002"/>
    <w:uiPriority w:val="39"/>
    <w:unhideWhenUsed/>
    <w:pPr>
      <w:ind w:left="0" w:right="0" w:firstLine="0"/>
      <w:autoSpaceDN w:val="false"/>
      <w:autoSpaceDE w:val="false"/>
      <w:overflowPunct w:val="false"/>
      <w:spacing w:after="57"/>
    </w:pPr>
  </w:style>
  <w:style w:type="paragraph" w:styleId="style1170">
    <w:name w:val="toc 2"/>
    <w:basedOn w:val="bs1002"/>
    <w:next w:val="bs1002"/>
    <w:uiPriority w:val="39"/>
    <w:unhideWhenUsed/>
    <w:pPr>
      <w:ind w:left="283" w:right="0" w:firstLine="0"/>
      <w:autoSpaceDN w:val="false"/>
      <w:autoSpaceDE w:val="false"/>
      <w:overflowPunct w:val="false"/>
      <w:spacing w:after="57"/>
    </w:pPr>
  </w:style>
  <w:style w:type="paragraph" w:styleId="style1171">
    <w:name w:val="toc 3"/>
    <w:basedOn w:val="bs1002"/>
    <w:next w:val="bs1002"/>
    <w:uiPriority w:val="39"/>
    <w:unhideWhenUsed/>
    <w:pPr>
      <w:ind w:left="567" w:right="0" w:firstLine="0"/>
      <w:autoSpaceDN w:val="false"/>
      <w:autoSpaceDE w:val="false"/>
      <w:overflowPunct w:val="false"/>
      <w:spacing w:after="57"/>
    </w:pPr>
  </w:style>
  <w:style w:type="paragraph" w:styleId="style1172">
    <w:name w:val="toc 4"/>
    <w:basedOn w:val="bs1002"/>
    <w:next w:val="bs1002"/>
    <w:uiPriority w:val="39"/>
    <w:unhideWhenUsed/>
    <w:pPr>
      <w:ind w:left="850" w:right="0" w:firstLine="0"/>
      <w:autoSpaceDN w:val="false"/>
      <w:autoSpaceDE w:val="false"/>
      <w:overflowPunct w:val="false"/>
      <w:spacing w:after="57"/>
    </w:pPr>
  </w:style>
  <w:style w:type="paragraph" w:styleId="style1173">
    <w:name w:val="toc 5"/>
    <w:basedOn w:val="bs1002"/>
    <w:next w:val="bs1002"/>
    <w:uiPriority w:val="39"/>
    <w:unhideWhenUsed/>
    <w:pPr>
      <w:ind w:left="1134" w:right="0" w:firstLine="0"/>
      <w:autoSpaceDN w:val="false"/>
      <w:autoSpaceDE w:val="false"/>
      <w:overflowPunct w:val="false"/>
      <w:spacing w:after="57"/>
    </w:pPr>
  </w:style>
  <w:style w:type="paragraph" w:styleId="style1174">
    <w:name w:val="toc 6"/>
    <w:basedOn w:val="bs1002"/>
    <w:next w:val="bs1002"/>
    <w:uiPriority w:val="39"/>
    <w:unhideWhenUsed/>
    <w:pPr>
      <w:ind w:left="1417" w:right="0" w:firstLine="0"/>
      <w:autoSpaceDN w:val="false"/>
      <w:autoSpaceDE w:val="false"/>
      <w:overflowPunct w:val="false"/>
      <w:spacing w:after="57"/>
    </w:pPr>
  </w:style>
  <w:style w:type="paragraph" w:styleId="style1175">
    <w:name w:val="toc 7"/>
    <w:basedOn w:val="bs1002"/>
    <w:next w:val="bs1002"/>
    <w:uiPriority w:val="39"/>
    <w:unhideWhenUsed/>
    <w:pPr>
      <w:ind w:left="1701" w:right="0" w:firstLine="0"/>
      <w:autoSpaceDN w:val="false"/>
      <w:autoSpaceDE w:val="false"/>
      <w:overflowPunct w:val="false"/>
      <w:spacing w:after="57"/>
    </w:pPr>
  </w:style>
  <w:style w:type="paragraph" w:styleId="style1176">
    <w:name w:val="toc 8"/>
    <w:basedOn w:val="bs1002"/>
    <w:next w:val="bs1002"/>
    <w:uiPriority w:val="39"/>
    <w:unhideWhenUsed/>
    <w:pPr>
      <w:ind w:left="1984" w:right="0" w:firstLine="0"/>
      <w:autoSpaceDN w:val="false"/>
      <w:autoSpaceDE w:val="false"/>
      <w:overflowPunct w:val="false"/>
      <w:spacing w:after="57"/>
    </w:pPr>
  </w:style>
  <w:style w:type="paragraph" w:styleId="style1177">
    <w:name w:val="toc 9"/>
    <w:basedOn w:val="bs1002"/>
    <w:next w:val="bs1002"/>
    <w:uiPriority w:val="39"/>
    <w:unhideWhenUsed/>
    <w:pPr>
      <w:ind w:left="2268" w:right="0" w:firstLine="0"/>
      <w:autoSpaceDN w:val="false"/>
      <w:autoSpaceDE w:val="false"/>
      <w:overflowPunct w:val="false"/>
      <w:spacing w:after="57"/>
    </w:pPr>
  </w:style>
  <w:style w:type="paragraph" w:styleId="style1178">
    <w:name w:val="TOC Heading"/>
    <w:uiPriority w:val="39"/>
    <w:unhideWhenUsed/>
    <w:pPr>
      <w:autoSpaceDN w:val="false"/>
      <w:autoSpaceDE w:val="false"/>
      <w:overflowPunct w:val="false"/>
      <w:spacing/>
    </w:pPr>
  </w:style>
  <w:style w:type="paragraph" w:styleId="bs1002" w:default="1">
    <w:name w:val="Normal"/>
    <w:next w:val="bs1008"/>
    <w:qFormat/>
    <w:uiPriority w:val="0"/>
    <w:rPr>
      <w:rFonts w:ascii="Times New Roman" w:hAnsi="Times New Roman" w:cs="Times New Roman" w:eastAsia="宋体"/>
      <w:sz w:val="32"/>
      <w:szCs w:val="32"/>
      <w:lang w:val="en-US" w:bidi="ar-SA" w:eastAsia="zh-CN"/>
    </w:rPr>
    <w:pPr>
      <w:jc w:val="both"/>
      <w:spacing w:lineRule="atLeast" w:line="312"/>
      <w:widowControl w:val="off"/>
    </w:pPr>
  </w:style>
  <w:style w:type="paragraph" w:styleId="bs1008">
    <w:name w:val="Body Text First Indent 2"/>
    <w:basedOn w:val="bs1010"/>
    <w:next w:val="bs1002"/>
    <w:qFormat/>
    <w:uiPriority w:val="99"/>
    <w:unhideWhenUsed/>
    <w:pPr>
      <w:ind w:firstLine="420" w:firstLineChars="200"/>
      <w:spacing/>
    </w:pPr>
  </w:style>
  <w:style w:type="paragraph" w:styleId="bs1010">
    <w:name w:val="Body Text Indent"/>
    <w:basedOn w:val="bs1002"/>
    <w:qFormat/>
    <w:uiPriority w:val="99"/>
    <w:unhideWhenUsed/>
    <w:rPr>
      <w:rFonts w:ascii="Times New Roman" w:hAnsi="Times New Roman"/>
    </w:rPr>
    <w:pPr>
      <w:ind w:left="420" w:leftChars="200"/>
      <w:spacing/>
    </w:pPr>
  </w:style>
  <w:style w:type="paragraph" w:styleId="bs1004">
    <w:name w:val="Heading 1"/>
    <w:basedOn w:val="bs1002"/>
    <w:next w:val="bs1012"/>
    <w:qFormat/>
    <w:uiPriority w:val="0"/>
    <w:rPr>
      <w:rFonts w:ascii="华文细黑"/>
      <w:b/>
      <w:bCs/>
      <w:snapToGrid w:val="0"/>
      <w:sz w:val="28"/>
      <w:kern w:val="0"/>
      <w:szCs w:val="44"/>
    </w:rPr>
    <w:pPr>
      <w:numPr>
        <w:ilvl w:val="0"/>
        <w:numId w:val="1"/>
      </w:numPr>
      <w:jc w:val="left"/>
      <w:keepLines/>
      <w:keepNext/>
      <w:spacing w:after="330" w:before="340"/>
      <w:widowControl/>
      <w:outlineLvl w:val="0"/>
    </w:pPr>
  </w:style>
  <w:style w:type="paragraph" w:styleId="bs1012">
    <w:name w:val="Normal Indent"/>
    <w:basedOn w:val="bs1002"/>
    <w:qFormat/>
    <w:uiPriority w:val="0"/>
    <w:rPr>
      <w:szCs w:val="20"/>
    </w:rPr>
    <w:pPr>
      <w:ind w:firstLine="420"/>
      <w:spacing/>
    </w:pPr>
  </w:style>
  <w:style w:type="paragraph" w:styleId="bs1014">
    <w:name w:val="annotation text"/>
    <w:basedOn w:val="bs1002"/>
    <w:qFormat/>
    <w:uiPriority w:val="0"/>
    <w:pPr>
      <w:jc w:val="left"/>
      <w:spacing/>
    </w:pPr>
  </w:style>
  <w:style w:type="paragraph" w:styleId="bs1016">
    <w:name w:val="Plain Text"/>
    <w:basedOn w:val="bs1002"/>
    <w:qFormat/>
    <w:uiPriority w:val="0"/>
    <w:rPr>
      <w:rFonts w:ascii="宋体" w:hAnsi="Courier New" w:cs="Times New Roman" w:eastAsia="宋体"/>
      <w:sz w:val="21"/>
      <w:kern w:val="2"/>
      <w:szCs w:val="24"/>
    </w:rPr>
    <w:pPr>
      <w:spacing w:lineRule="auto" w:line="240"/>
    </w:pPr>
  </w:style>
  <w:style w:type="table" w:styleId="bs1007" w:default="1">
    <w:name w:val="Normal Table"/>
    <w:qFormat/>
    <w:uiPriority w:val="0"/>
    <w:semiHidden/>
    <w:pPr>
      <w:spacing/>
    </w:pPr>
    <w:tblPr>
      <w:tblCellMar>
        <w:left w:w="108" w:type="dxa"/>
        <w:top w:w="0" w:type="dxa"/>
        <w:right w:w="108" w:type="dxa"/>
        <w:bottom w:w="0" w:type="dxa"/>
      </w:tblCellMar>
    </w:tblPr>
    <w:tblStylePr w:type="band1Horz">
      <w:pPr>
        <w:spacing/>
      </w:pPr>
    </w:tblStylePr>
    <w:tblStylePr w:type="band1Vert">
      <w:pPr>
        <w:spacing/>
      </w:pPr>
    </w:tblStylePr>
    <w:tblStylePr w:type="band2Horz">
      <w:pPr>
        <w:spacing/>
      </w:pPr>
    </w:tblStylePr>
    <w:tblStylePr w:type="band2Vert">
      <w:pPr>
        <w:spacing/>
      </w:pPr>
    </w:tblStylePr>
    <w:tblStylePr w:type="firstCol">
      <w:pPr>
        <w:spacing/>
      </w:pPr>
    </w:tblStylePr>
    <w:tblStylePr w:type="firstRow">
      <w:pPr>
        <w:spacing/>
      </w:pPr>
    </w:tblStylePr>
    <w:tblStylePr w:type="lastCol">
      <w:pPr>
        <w:spacing/>
      </w:pPr>
    </w:tblStylePr>
    <w:tblStylePr w:type="lastRow">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table" w:styleId="bs1018">
    <w:name w:val="Table Grid"/>
    <w:qFormat/>
    <w:uiPriority w:val="0"/>
    <w:pPr>
      <w:jc w:val="both"/>
      <w:spacing/>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tblStylePr w:type="band1Horz">
      <w:pPr>
        <w:spacing/>
      </w:pPr>
    </w:tblStylePr>
    <w:tblStylePr w:type="band1Vert">
      <w:pPr>
        <w:spacing/>
      </w:pPr>
    </w:tblStylePr>
    <w:tblStylePr w:type="band2Horz">
      <w:pPr>
        <w:spacing/>
      </w:pPr>
    </w:tblStylePr>
    <w:tblStylePr w:type="band2Vert">
      <w:pPr>
        <w:spacing/>
      </w:pPr>
    </w:tblStylePr>
    <w:tblStylePr w:type="firstCol">
      <w:pPr>
        <w:spacing/>
      </w:pPr>
    </w:tblStylePr>
    <w:tblStylePr w:type="firstRow">
      <w:pPr>
        <w:spacing/>
      </w:pPr>
    </w:tblStylePr>
    <w:tblStylePr w:type="lastCol">
      <w:pPr>
        <w:spacing/>
      </w:pPr>
    </w:tblStylePr>
    <w:tblStylePr w:type="lastRow">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character" w:styleId="bs1006" w:default="1">
    <w:name w:val="Default Paragraph Font"/>
    <w:qFormat/>
    <w:uiPriority w:val="0"/>
    <w:semiHidden/>
    <w:pPr>
      <w:spacing/>
    </w:pPr>
  </w:style>
  <w:style w:type="paragraph" w:styleId="bs1020" w:customStyle="1">
    <w:name w:val="正文首行缩进 21"/>
    <w:basedOn w:val="bs1022"/>
    <w:next w:val="bs1002"/>
    <w:qFormat/>
    <w:uiPriority w:val="0"/>
    <w:rPr>
      <w:rFonts w:ascii="Times New Roman" w:hAnsi="Times New Roman" w:cs="Times New Roman" w:eastAsia="宋体" w:hint="default"/>
      <w:color w:val="auto"/>
      <w:spacing w:val="0"/>
      <w:position w:val="0"/>
      <w:sz w:val="32"/>
      <w:szCs w:val="24"/>
      <w:lang w:val="en-US" w:bidi="ar-SA" w:eastAsia="zh-CN"/>
    </w:rPr>
    <w:pPr>
      <w:ind w:left="200" w:right="0" w:firstLine="640" w:firstLineChars="200" w:leftChars="200"/>
      <w:jc w:val="both"/>
      <w:spacing w:lineRule="exact" w:line="560" w:after="120" w:afterAutospacing="0" w:before="0" w:beforeAutospacing="0"/>
      <w:shd w:val="clear" w:fill="auto"/>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bs1022" w:customStyle="1">
    <w:name w:val="正文文本缩进1"/>
    <w:basedOn w:val="bs1024"/>
    <w:next w:val="bs1026"/>
    <w:qFormat/>
    <w:uiPriority w:val="0"/>
    <w:rPr>
      <w:rFonts w:ascii="Times New Roman" w:hAnsi="Times New Roman" w:eastAsia="宋体"/>
      <w:sz w:val="21"/>
    </w:rPr>
    <w:pPr>
      <w:ind w:left="420" w:leftChars="200"/>
      <w:spacing/>
    </w:pPr>
  </w:style>
  <w:style w:type="paragraph" w:styleId="bs1024" w:customStyle="1">
    <w:name w:val="正文 New"/>
    <w:next w:val="bs1020"/>
    <w:qFormat/>
    <w:uiPriority w:val="0"/>
    <w:rPr>
      <w:rFonts w:ascii="Times New Roman" w:hAnsi="Times New Roman" w:cs="Times New Roman" w:eastAsia="宋体" w:hint="default"/>
      <w:color w:val="auto"/>
      <w:spacing w:val="0"/>
      <w:position w:val="0"/>
      <w:sz w:val="21"/>
      <w:kern w:val="2"/>
      <w:szCs w:val="22"/>
      <w:lang w:val="en-US" w:bidi="ar-SA" w:eastAsia="zh-CN"/>
    </w:rPr>
    <w:pPr>
      <w:ind w:left="0" w:right="0" w:firstLine="0"/>
      <w:jc w:val="both"/>
      <w:spacing w:lineRule="auto" w:line="240" w:after="0" w:afterAutospacing="0" w:before="0" w:beforeAutospacing="0"/>
      <w:shd w:val="clear" w:fill="auto"/>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bs1026" w:customStyle="1">
    <w:name w:val="正文文本1"/>
    <w:basedOn w:val="bs1002"/>
    <w:next w:val="bs1028"/>
    <w:qFormat/>
    <w:uiPriority w:val="0"/>
    <w:pPr>
      <w:spacing w:after="120"/>
    </w:pPr>
  </w:style>
  <w:style w:type="paragraph" w:styleId="bs1028" w:customStyle="1">
    <w:name w:val="标题1"/>
    <w:basedOn w:val="bs1002"/>
    <w:next w:val="bs1002"/>
    <w:qFormat/>
    <w:uiPriority w:val="0"/>
    <w:rPr>
      <w:rFonts w:ascii="Cambria" w:hAnsi="Cambria"/>
      <w:b/>
      <w:bCs/>
      <w:sz w:val="32"/>
      <w:kern w:val="2"/>
      <w:szCs w:val="32"/>
      <w:lang w:val="en-US" w:bidi="ar-SA" w:eastAsia="zh-CN"/>
    </w:rPr>
    <w:pPr>
      <w:jc w:val="center"/>
      <w:spacing w:lineRule="auto" w:line="276" w:after="60" w:before="240"/>
      <w:widowControl w:val="off"/>
      <w:outlineLvl w:val="0"/>
    </w:pPr>
  </w:style>
  <w:style w:type="table" w:styleId="bs1030" w:customStyle="1">
    <w:name w:val="网格型1"/>
    <w:qFormat/>
    <w:uiPriority w:val="0"/>
    <w:rPr>
      <w:rFonts w:ascii="Calibri" w:hAnsi="Calibri" w:eastAsia="宋体"/>
      <w:sz w:val="20"/>
      <w:kern w:val="0"/>
      <w:szCs w:val="20"/>
    </w:rPr>
    <w:pPr>
      <w:spacing/>
    </w:pPr>
    <w:tblPr/>
    <w:tblStylePr w:type="band1Horz">
      <w:pPr>
        <w:spacing/>
      </w:pPr>
    </w:tblStylePr>
    <w:tblStylePr w:type="band1Vert">
      <w:pPr>
        <w:spacing/>
      </w:pPr>
    </w:tblStylePr>
    <w:tblStylePr w:type="band2Horz">
      <w:pPr>
        <w:spacing/>
      </w:pPr>
    </w:tblStylePr>
    <w:tblStylePr w:type="band2Vert">
      <w:pPr>
        <w:spacing/>
      </w:pPr>
    </w:tblStylePr>
    <w:tblStylePr w:type="firstCol">
      <w:pPr>
        <w:spacing/>
      </w:pPr>
    </w:tblStylePr>
    <w:tblStylePr w:type="firstRow">
      <w:pPr>
        <w:spacing/>
      </w:pPr>
    </w:tblStylePr>
    <w:tblStylePr w:type="lastCol">
      <w:pPr>
        <w:spacing/>
      </w:pPr>
    </w:tblStylePr>
    <w:tblStylePr w:type="lastRow">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paragraph" w:styleId="bs1031" w:customStyle="1">
    <w:name w:val="正文缩进11"/>
    <w:basedOn w:val="bs1002"/>
    <w:next w:val="bs1033"/>
    <w:qFormat/>
    <w:uiPriority w:val="0"/>
    <w:rPr>
      <w:rFonts w:ascii="Calibri" w:hAnsi="Calibri" w:eastAsia="宋体"/>
      <w:sz w:val="21"/>
      <w:kern w:val="2"/>
      <w:szCs w:val="22"/>
      <w:lang w:val="en-US" w:bidi="ar-SA" w:eastAsia="zh-CN"/>
    </w:rPr>
    <w:pPr>
      <w:ind w:firstLine="420" w:firstLineChars="200"/>
      <w:jc w:val="both"/>
      <w:spacing/>
      <w:widowControl w:val="off"/>
    </w:pPr>
  </w:style>
  <w:style w:type="paragraph" w:styleId="bs1033" w:customStyle="1">
    <w:name w:val="正文文本11"/>
    <w:basedOn w:val="bs1002"/>
    <w:next w:val="bs1035"/>
    <w:qFormat/>
    <w:uiPriority w:val="0"/>
    <w:rPr>
      <w:rFonts w:ascii="宋体" w:hAnsi="宋体" w:eastAsia="宋体"/>
      <w:sz w:val="32"/>
      <w:kern w:val="2"/>
      <w:szCs w:val="32"/>
      <w:lang w:val="zh-CN" w:bidi="zh-CN" w:eastAsia="zh-CN"/>
    </w:rPr>
    <w:pPr>
      <w:jc w:val="both"/>
      <w:spacing/>
      <w:widowControl w:val="off"/>
    </w:pPr>
  </w:style>
  <w:style w:type="paragraph" w:styleId="bs1035" w:customStyle="1">
    <w:name w:val="标题11"/>
    <w:basedOn w:val="bs1002"/>
    <w:next w:val="bs1002"/>
    <w:qFormat/>
    <w:uiPriority w:val="0"/>
    <w:rPr>
      <w:rFonts w:ascii="Cambria" w:hAnsi="Cambria" w:eastAsia="宋体"/>
      <w:b/>
      <w:bCs/>
      <w:sz w:val="32"/>
      <w:kern w:val="2"/>
      <w:szCs w:val="32"/>
      <w:lang w:val="en-US" w:bidi="ar-SA" w:eastAsia="zh-CN"/>
    </w:rPr>
    <w:pPr>
      <w:jc w:val="center"/>
      <w:spacing w:lineRule="auto" w:line="276" w:after="60" w:before="240"/>
      <w:widowControl w:val="off"/>
      <w:outlineLvl w:val="0"/>
    </w:pPr>
  </w:style>
  <w:style w:type="paragraph" w:styleId="bs1037" w:customStyle="1">
    <w:name w:val="Table Paragraph"/>
    <w:qFormat/>
    <w:uiPriority w:val="0"/>
    <w:rPr>
      <w:rFonts w:ascii="宋体" w:hAnsi="宋体" w:cs="Times New Roman" w:eastAsia="宋体" w:hint="default"/>
      <w:color w:val="auto"/>
      <w:spacing w:val="0"/>
      <w:position w:val="0"/>
      <w:sz w:val="21"/>
      <w:kern w:val="2"/>
      <w:szCs w:val="24"/>
      <w:lang w:val="zh-CN" w:bidi="zh-CN" w:eastAsia="zh-CN"/>
    </w:rPr>
    <w:pPr>
      <w:ind w:left="0" w:right="0" w:firstLine="0"/>
      <w:jc w:val="both"/>
      <w:spacing w:lineRule="auto" w:line="240" w:after="0" w:afterAutospacing="0" w:before="0" w:beforeAutospacing="0"/>
      <w:shd w:val="clear" w:fill="auto"/>
      <w:widowControl w:val="off"/>
      <w:pBdr>
        <w:left w:val="none" w:color="000000" w:sz="0" w:space="0"/>
        <w:top w:val="none" w:color="000000" w:sz="0" w:space="0"/>
        <w:right w:val="none" w:color="000000" w:sz="0" w:space="0"/>
        <w:bottom w:val="none" w:color="000000" w:sz="0" w:space="0"/>
        <w:between w:val="none" w:color="000000" w:sz="0" w:space="0"/>
      </w:pBdr>
    </w:pPr>
  </w:style>
  <w:style w:type="table" w:styleId="bs1039" w:customStyle="1">
    <w:name w:val="Table Normal"/>
    <w:qFormat/>
    <w:uiPriority w:val="0"/>
    <w:rPr>
      <w:sz w:val="22"/>
      <w:kern w:val="0"/>
      <w:lang w:eastAsia="en-US"/>
    </w:rPr>
    <w:pPr>
      <w:autoSpaceDN w:val="false"/>
      <w:autoSpaceDE w:val="false"/>
      <w:spacing/>
      <w:widowControl w:val="off"/>
    </w:pPr>
    <w:tblPr/>
    <w:tblStylePr w:type="band1Horz">
      <w:pPr>
        <w:spacing/>
      </w:pPr>
    </w:tblStylePr>
    <w:tblStylePr w:type="band1Vert">
      <w:pPr>
        <w:spacing/>
      </w:pPr>
    </w:tblStylePr>
    <w:tblStylePr w:type="band2Horz">
      <w:pPr>
        <w:spacing/>
      </w:pPr>
    </w:tblStylePr>
    <w:tblStylePr w:type="band2Vert">
      <w:pPr>
        <w:spacing/>
      </w:pPr>
    </w:tblStylePr>
    <w:tblStylePr w:type="firstCol">
      <w:pPr>
        <w:spacing/>
      </w:pPr>
    </w:tblStylePr>
    <w:tblStylePr w:type="firstRow">
      <w:pPr>
        <w:spacing/>
      </w:pPr>
    </w:tblStylePr>
    <w:tblStylePr w:type="lastCol">
      <w:pPr>
        <w:spacing/>
      </w:pPr>
    </w:tblStylePr>
    <w:tblStylePr w:type="lastRow">
      <w:pPr>
        <w:spacing/>
      </w:pPr>
    </w:tblStylePr>
    <w:tblStylePr w:type="nwCell">
      <w:pPr>
        <w:spacing/>
      </w:pPr>
    </w:tblStylePr>
    <w:tblStylePr w:type="neCell">
      <w:pPr>
        <w:spacing/>
      </w:pPr>
    </w:tblStylePr>
    <w:tblStylePr w:type="swCell">
      <w:pPr>
        <w:spacing/>
      </w:pPr>
    </w:tblStylePr>
    <w:tblStylePr w:type="seCell">
      <w:pPr>
        <w:spacing/>
      </w:pPr>
    </w:tblStylePr>
    <w:tblStylePr w:type="wholeTable">
      <w:pPr>
        <w:spacing/>
      </w:pPr>
    </w:tblStylePr>
  </w:style>
  <w:style w:type="paragraph" w:styleId="bs1041" w:customStyle="1">
    <w:name w:val="表格文字"/>
    <w:basedOn w:val="bs1002"/>
    <w:qFormat/>
    <w:uiPriority w:val="0"/>
    <w:rPr>
      <w:rFonts w:ascii="宋体" w:hAnsi="宋体" w:cs="宋体"/>
      <w:bCs/>
      <w:spacing w:val="10"/>
      <w:sz w:val="24"/>
      <w:kern w:val="0"/>
      <w:lang w:val="zh-CN" w:bidi="zh-CN"/>
    </w:rPr>
    <w:pPr>
      <w:autoSpaceDN w:val="false"/>
      <w:autoSpaceDE w:val="false"/>
      <w:jc w:val="left"/>
      <w:spacing w:after="25" w:before="25"/>
    </w:pPr>
  </w:style>
  <w:style w:type="paragraph" w:styleId="bs1043" w:customStyle="1">
    <w:name w:val="Default"/>
    <w:qFormat/>
    <w:uiPriority w:val="0"/>
    <w:rPr>
      <w:rFonts w:ascii="H Yb 2gj" w:hAnsi="Times New Roman" w:cs="H Yb 2gj" w:eastAsia="H Yb 2gj"/>
      <w:color w:val="000000"/>
      <w:sz w:val="24"/>
      <w:szCs w:val="24"/>
      <w:lang w:val="en-US" w:bidi="ar-SA" w:eastAsia="zh-CN"/>
    </w:rPr>
    <w:pPr>
      <w:autoSpaceDN w:val="false"/>
      <w:autoSpaceDE w:val="false"/>
      <w:spacing/>
      <w:widowControl w:val="off"/>
    </w:pPr>
  </w:style>
  <w:style w:type="paragraph" w:styleId="bs1045" w:customStyle="1">
    <w:name w:val="标题 11"/>
    <w:basedOn w:val="bs1002"/>
    <w:next w:val="bs1002"/>
    <w:qFormat/>
    <w:uiPriority w:val="0"/>
    <w:rPr>
      <w:rFonts w:eastAsia="方正小标宋简体"/>
      <w:b/>
      <w:bCs/>
      <w:sz w:val="44"/>
      <w:kern w:val="44"/>
      <w:szCs w:val="44"/>
    </w:rPr>
    <w:pPr>
      <w:jc w:val="center"/>
      <w:spacing/>
      <w:outlineLvl w:val="0"/>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image" Target="media/image1.jpg"/><Relationship Id="rId9" Type="http://schemas.openxmlformats.org/officeDocument/2006/relationships/image" Target="media/image2.jpg"/></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毕升Office</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伍丽霖</cp:lastModifiedBy>
  <cp:revision>2</cp:revision>
  <dcterms:created xsi:type="dcterms:W3CDTF">2026-09-24T18:11:00Z</dcterms:created>
  <dcterms:modified xsi:type="dcterms:W3CDTF">2026-10-30T01:35:32Z</dcterms:modified>
</cp:coreProperties>
</file>