
<file path=[Content_Types].xml><?xml version="1.0" encoding="utf-8"?>
<Types xmlns="http://schemas.openxmlformats.org/package/2006/content-types">
  <Default Extension="jpeg" ContentType="image/jpeg"/>
  <Default Extension="png" ContentType="image/png"/>
  <Default Extension="xml" ContentType="application/xml"/>
  <Default Extension="wmf" ContentType="image/x-wmf"/>
  <Default Extension="rels" ContentType="application/vnd.openxmlformats-package.relationships+xml"/>
  <Default Extension="bin" ContentType="application/vnd.openxmlformats-officedocument.oleObject"/>
  <Override PartName="/word/webSettings.xml" ContentType="application/vnd.openxmlformats-officedocument.wordprocessingml.webSettings+xml"/>
  <Override PartName="/word/document.xml" ContentType="application/vnd.openxmlformats-officedocument.wordprocessingml.document.main+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bs1002"/>
        <w:ind w:firstLine="0" w:firstLineChars="0"/>
        <w:jc w:val="center"/>
        <w:keepLines w:val="false"/>
        <w:keepNext w:val="false"/>
        <w:pageBreakBefore w:val="false"/>
        <w:spacing w:lineRule="exact" w:line="520"/>
        <w:widowControl w:val="off"/>
        <w:rPr>
          <w:rFonts w:ascii="方正小标宋_GBK" w:hAnsi="方正小标宋_GBK" w:eastAsia="方正小标宋_GBK"/>
          <w:b w:val="false"/>
          <w:bCs w:val="false"/>
          <w:sz w:val="44"/>
          <w:kern w:val="44"/>
          <w:szCs w:val="44"/>
          <w:lang w:bidi="ar-SA" w:eastAsia="zh-CN"/>
        </w:rPr>
      </w:pPr>
      <w:r>
        <w:rPr>
          <w:rFonts w:ascii="方正小标宋_GBK" w:hAnsi="方正小标宋_GBK" w:eastAsia="方正小标宋_GBK" w:hint="eastAsia"/>
          <w:b w:val="false"/>
          <w:bCs w:val="false"/>
          <w:sz w:val="44"/>
          <w:kern w:val="44"/>
          <w:szCs w:val="44"/>
          <w:lang w:val="en-US" w:bidi="ar-SA" w:eastAsia="zh-CN"/>
        </w:rPr>
        <w:t xml:space="preserve">园博园园区展示配套景观装置</w:t>
      </w:r>
      <w:r>
        <w:rPr>
          <w:rFonts w:ascii="方正小标宋_GBK" w:hAnsi="方正小标宋_GBK" w:eastAsia="方正小标宋_GBK"/>
          <w:b w:val="false"/>
          <w:bCs w:val="false"/>
          <w:sz w:val="44"/>
          <w:kern w:val="44"/>
          <w:szCs w:val="44"/>
          <w:lang w:bidi="ar-SA" w:eastAsia="zh-CN"/>
        </w:rPr>
        <w:t xml:space="preserve">采购</w:t>
      </w:r>
      <w:r>
        <w:rPr>
          <w:rFonts w:ascii="方正小标宋_GBK" w:hAnsi="方正小标宋_GBK" w:eastAsia="方正小标宋_GBK"/>
          <w:b w:val="false"/>
          <w:bCs w:val="false"/>
          <w:sz w:val="44"/>
          <w:kern w:val="44"/>
          <w:szCs w:val="44"/>
          <w:lang w:bidi="ar-SA" w:eastAsia="zh-CN"/>
        </w:rPr>
      </w:r>
      <w:r/>
    </w:p>
    <w:p>
      <w:pPr>
        <w:pStyle w:val="bs1002"/>
        <w:ind w:firstLine="0" w:firstLineChars="0"/>
        <w:jc w:val="center"/>
        <w:keepLines w:val="false"/>
        <w:keepNext w:val="false"/>
        <w:pageBreakBefore w:val="false"/>
        <w:spacing w:lineRule="exact" w:line="520"/>
        <w:widowControl w:val="off"/>
        <w:rPr>
          <w:rFonts w:ascii="方正小标宋_GBK" w:hAnsi="方正小标宋_GBK" w:eastAsia="方正小标宋_GBK"/>
          <w:b w:val="false"/>
          <w:bCs w:val="false"/>
          <w:sz w:val="44"/>
          <w:kern w:val="44"/>
          <w:szCs w:val="44"/>
          <w:lang w:bidi="ar-SA" w:eastAsia="zh-CN"/>
        </w:rPr>
      </w:pPr>
      <w:r>
        <w:rPr>
          <w:rFonts w:ascii="方正小标宋_GBK" w:hAnsi="方正小标宋_GBK" w:eastAsia="方正小标宋_GBK"/>
          <w:b w:val="false"/>
          <w:bCs w:val="false"/>
          <w:sz w:val="44"/>
          <w:kern w:val="44"/>
          <w:szCs w:val="44"/>
          <w:lang w:val="en-US" w:bidi="ar-SA" w:eastAsia="zh-CN"/>
        </w:rPr>
        <w:t xml:space="preserve">自行采购项目采购文件</w:t>
      </w:r>
      <w:r>
        <w:rPr>
          <w:rFonts w:ascii="方正小标宋_GBK" w:hAnsi="方正小标宋_GBK" w:eastAsia="方正小标宋_GBK"/>
          <w:b w:val="false"/>
          <w:bCs w:val="false"/>
          <w:sz w:val="44"/>
          <w:kern w:val="44"/>
          <w:szCs w:val="44"/>
          <w:lang w:bidi="ar-SA" w:eastAsia="zh-CN"/>
        </w:rPr>
      </w:r>
      <w:r/>
    </w:p>
    <w:p>
      <w:pPr>
        <w:pStyle w:val="bs1002"/>
        <w:ind w:left="0" w:firstLine="0" w:firstLineChars="0" w:leftChars="0"/>
        <w:keepLines w:val="false"/>
        <w:keepNext w:val="false"/>
        <w:pageBreakBefore w:val="false"/>
        <w:spacing w:lineRule="exact" w:line="520"/>
        <w:widowControl w:val="off"/>
        <w:tabs>
          <w:tab w:val="left" w:pos="6300" w:leader="none"/>
        </w:tabs>
        <w:rPr>
          <w:rFonts w:ascii="仿宋_GB2312" w:hAnsi="仿宋_GB2312" w:eastAsia="仿宋_GB2312" w:hint="eastAsia"/>
          <w:b/>
          <w:bCs/>
          <w:color w:val="000000"/>
          <w:sz w:val="28"/>
          <w:kern w:val="0"/>
          <w:szCs w:val="28"/>
        </w:rPr>
      </w:pPr>
      <w:r>
        <w:rPr>
          <w:rFonts w:ascii="仿宋_GB2312" w:hAnsi="仿宋_GB2312" w:eastAsia="仿宋_GB2312" w:hint="eastAsia"/>
          <w:b/>
          <w:bCs/>
          <w:color w:val="000000"/>
          <w:sz w:val="28"/>
          <w:kern w:val="0"/>
          <w:szCs w:val="28"/>
        </w:rPr>
      </w:r>
      <w:r/>
    </w:p>
    <w:p>
      <w:pPr>
        <w:pStyle w:val="bs1002"/>
        <w:numPr>
          <w:ilvl w:val="0"/>
          <w:numId w:val="1"/>
        </w:numPr>
        <w:ind w:left="0" w:firstLine="0" w:firstLineChars="0" w:leftChars="0"/>
        <w:keepLines w:val="false"/>
        <w:keepNext w:val="false"/>
        <w:pageBreakBefore w:val="false"/>
        <w:spacing w:lineRule="exact" w:line="480"/>
        <w:widowControl w:val="off"/>
        <w:tabs>
          <w:tab w:val="left" w:pos="5250" w:leader="underscore"/>
          <w:tab w:val="left" w:pos="6300" w:leader="none"/>
        </w:tabs>
        <w:rPr>
          <w:rFonts w:ascii="仿宋_GB2312" w:hAnsi="仿宋_GB2312" w:eastAsia="仿宋_GB2312" w:hint="eastAsia"/>
          <w:b w:val="false"/>
          <w:bCs w:val="false"/>
          <w:color w:val="000000"/>
          <w:sz w:val="28"/>
          <w:kern w:val="0"/>
          <w:szCs w:val="28"/>
          <w:u w:val="none"/>
          <w:lang w:val="en-US" w:eastAsia="zh-CN"/>
        </w:rPr>
      </w:pPr>
      <w:r>
        <w:rPr>
          <w:rFonts w:ascii="仿宋_GB2312" w:hAnsi="仿宋_GB2312" w:eastAsia="仿宋_GB2312" w:hint="eastAsia"/>
          <w:b/>
          <w:bCs/>
          <w:color w:val="000000"/>
          <w:sz w:val="28"/>
          <w:kern w:val="0"/>
          <w:szCs w:val="28"/>
          <w:lang w:eastAsia="zh-CN"/>
        </w:rPr>
        <w:t xml:space="preserve">采购单位</w:t>
      </w:r>
      <w:r>
        <w:rPr>
          <w:rFonts w:ascii="仿宋_GB2312" w:hAnsi="仿宋_GB2312" w:eastAsia="仿宋_GB2312" w:hint="eastAsia"/>
          <w:b/>
          <w:bCs/>
          <w:color w:val="000000"/>
          <w:sz w:val="28"/>
          <w:kern w:val="0"/>
          <w:szCs w:val="28"/>
          <w:u w:val="none"/>
          <w:lang w:val="en-US" w:eastAsia="zh-CN"/>
        </w:rPr>
        <w:t xml:space="preserve">:</w:t>
      </w:r>
      <w:r>
        <w:rPr>
          <w:rFonts w:ascii="方正仿宋_GBK" w:hAnsi="方正仿宋_GBK" w:eastAsia="方正仿宋_GBK" w:hint="eastAsia"/>
          <w:color w:val="000000"/>
          <w:sz w:val="30"/>
          <w:kern w:val="0"/>
          <w:szCs w:val="30"/>
          <w:u w:val="single"/>
          <w:lang w:val="en-US" w:eastAsia="zh-CN"/>
        </w:rPr>
        <w:t xml:space="preserve"> </w:t>
      </w:r>
      <w:r>
        <w:rPr>
          <w:rFonts w:ascii="仿宋_GB2312" w:hAnsi="仿宋_GB2312" w:eastAsia="仿宋_GB2312" w:hint="eastAsia"/>
          <w:b w:val="false"/>
          <w:bCs w:val="false"/>
          <w:color w:val="000000"/>
          <w:sz w:val="30"/>
          <w:kern w:val="0"/>
          <w:szCs w:val="30"/>
          <w:u w:val="single"/>
          <w:lang w:val="en-US" w:eastAsia="zh-CN"/>
        </w:rPr>
        <w:t xml:space="preserve">深圳市公园管理中心</w:t>
      </w:r>
      <w:r>
        <w:rPr>
          <w:rFonts w:ascii="仿宋_GB2312" w:hAnsi="仿宋_GB2312" w:eastAsia="仿宋_GB2312"/>
          <w:b w:val="false"/>
          <w:bCs w:val="false"/>
          <w:color w:val="000000"/>
          <w:sz w:val="30"/>
          <w:kern w:val="0"/>
          <w:szCs w:val="30"/>
          <w:u w:val="single"/>
          <w:lang w:eastAsia="zh-CN"/>
        </w:rPr>
        <w:t xml:space="preserve">（园博园管理处）</w:t>
      </w:r>
      <w:r>
        <w:rPr>
          <w:rFonts w:ascii="仿宋_GB2312" w:hAnsi="仿宋_GB2312" w:eastAsia="仿宋_GB2312" w:hint="eastAsia"/>
          <w:b w:val="false"/>
          <w:bCs w:val="false"/>
          <w:color w:val="000000"/>
          <w:sz w:val="28"/>
          <w:kern w:val="0"/>
          <w:szCs w:val="28"/>
          <w:u w:val="none"/>
          <w:lang w:val="en-US" w:eastAsia="zh-CN"/>
        </w:rPr>
      </w:r>
      <w:r/>
    </w:p>
    <w:p>
      <w:pPr>
        <w:pStyle w:val="bs1002"/>
        <w:numPr>
          <w:ilvl w:val="0"/>
          <w:numId w:val="0"/>
        </w:numPr>
        <w:ind w:leftChars="0"/>
        <w:keepLines w:val="false"/>
        <w:keepNext w:val="false"/>
        <w:pageBreakBefore w:val="false"/>
        <w:spacing w:lineRule="exact" w:line="480"/>
        <w:widowControl w:val="off"/>
        <w:tabs>
          <w:tab w:val="left" w:pos="5250" w:leader="underscore"/>
          <w:tab w:val="left" w:pos="6300" w:leader="none"/>
        </w:tabs>
        <w:rPr>
          <w:rFonts w:ascii="仿宋_GB2312" w:hAnsi="仿宋_GB2312" w:eastAsia="仿宋_GB2312"/>
          <w:b/>
          <w:bCs/>
          <w:color w:val="000000"/>
          <w:sz w:val="28"/>
          <w:kern w:val="0"/>
          <w:szCs w:val="28"/>
          <w:lang w:eastAsia="zh-CN"/>
        </w:rPr>
      </w:pPr>
      <w:r>
        <w:rPr>
          <w:rFonts w:ascii="仿宋_GB2312" w:hAnsi="仿宋_GB2312" w:eastAsia="仿宋_GB2312" w:hint="eastAsia"/>
          <w:b/>
          <w:bCs/>
          <w:color w:val="000000"/>
          <w:sz w:val="28"/>
          <w:kern w:val="0"/>
          <w:szCs w:val="28"/>
          <w:lang w:val="en-US" w:eastAsia="zh-CN"/>
        </w:rPr>
        <w:t xml:space="preserve">二、项目名称：</w:t>
      </w:r>
      <w:r>
        <w:rPr>
          <w:rFonts w:ascii="方正仿宋_GBK" w:hAnsi="方正仿宋_GBK" w:eastAsia="方正仿宋_GBK" w:hint="eastAsia"/>
          <w:color w:val="000000"/>
          <w:sz w:val="30"/>
          <w:kern w:val="0"/>
          <w:szCs w:val="30"/>
          <w:u w:val="single"/>
          <w:lang w:val="en-US" w:eastAsia="zh-CN"/>
        </w:rPr>
        <w:t xml:space="preserve"> 园博园园区展示配套景观装置</w:t>
      </w:r>
      <w:r>
        <w:rPr>
          <w:rFonts w:ascii="方正仿宋_GBK" w:hAnsi="方正仿宋_GBK" w:eastAsia="方正仿宋_GBK"/>
          <w:color w:val="000000"/>
          <w:sz w:val="30"/>
          <w:kern w:val="0"/>
          <w:szCs w:val="30"/>
          <w:u w:val="single"/>
          <w:lang w:eastAsia="zh-CN"/>
        </w:rPr>
        <w:t xml:space="preserve">采购</w:t>
      </w:r>
      <w:r>
        <w:rPr>
          <w:rFonts w:ascii="仿宋_GB2312" w:hAnsi="仿宋_GB2312" w:eastAsia="仿宋_GB2312"/>
          <w:b/>
          <w:bCs/>
          <w:color w:val="000000"/>
          <w:sz w:val="28"/>
          <w:kern w:val="0"/>
          <w:szCs w:val="28"/>
          <w:lang w:eastAsia="zh-CN"/>
        </w:rPr>
      </w:r>
      <w:r/>
    </w:p>
    <w:p>
      <w:pPr>
        <w:pStyle w:val="bs1002"/>
        <w:ind w:left="0" w:firstLine="0" w:firstLineChars="0" w:leftChars="0"/>
        <w:keepLines w:val="false"/>
        <w:keepNext w:val="false"/>
        <w:pageBreakBefore w:val="false"/>
        <w:spacing w:lineRule="exact" w:line="480"/>
        <w:widowControl w:val="off"/>
        <w:tabs>
          <w:tab w:val="left" w:pos="5250" w:leader="underscore"/>
          <w:tab w:val="left" w:pos="6300" w:leader="none"/>
        </w:tabs>
        <w:rPr>
          <w:rFonts w:ascii="仿宋_GB2312" w:hAnsi="仿宋_GB2312" w:eastAsia="仿宋_GB2312" w:hint="eastAsia"/>
          <w:color w:val="000000"/>
          <w:sz w:val="28"/>
          <w:kern w:val="0"/>
          <w:szCs w:val="28"/>
          <w:u w:val="single"/>
          <w:lang w:val="en-US" w:eastAsia="zh-CN"/>
        </w:rPr>
      </w:pPr>
      <w:r>
        <w:rPr>
          <w:rFonts w:ascii="仿宋_GB2312" w:hAnsi="仿宋_GB2312" w:eastAsia="仿宋_GB2312" w:hint="eastAsia"/>
          <w:b/>
          <w:bCs/>
          <w:color w:val="000000"/>
          <w:sz w:val="28"/>
          <w:kern w:val="0"/>
          <w:szCs w:val="28"/>
          <w:lang w:val="en-US" w:eastAsia="zh-CN"/>
        </w:rPr>
        <w:t xml:space="preserve">三</w:t>
      </w:r>
      <w:r>
        <w:rPr>
          <w:rFonts w:ascii="仿宋_GB2312" w:hAnsi="仿宋_GB2312" w:eastAsia="仿宋_GB2312" w:hint="eastAsia"/>
          <w:b/>
          <w:bCs/>
          <w:color w:val="000000"/>
          <w:sz w:val="28"/>
          <w:kern w:val="0"/>
          <w:szCs w:val="28"/>
        </w:rPr>
        <w:t xml:space="preserve">、</w:t>
      </w:r>
      <w:r>
        <w:rPr>
          <w:rFonts w:ascii="仿宋_GB2312" w:hAnsi="仿宋_GB2312" w:eastAsia="仿宋_GB2312" w:hint="eastAsia"/>
          <w:b/>
          <w:bCs/>
          <w:color w:val="000000"/>
          <w:sz w:val="28"/>
          <w:kern w:val="0"/>
          <w:szCs w:val="28"/>
          <w:lang w:eastAsia="zh-CN"/>
        </w:rPr>
        <w:t xml:space="preserve">预算</w:t>
      </w:r>
      <w:r>
        <w:rPr>
          <w:rFonts w:ascii="仿宋_GB2312" w:hAnsi="仿宋_GB2312" w:eastAsia="仿宋_GB2312" w:hint="eastAsia"/>
          <w:b/>
          <w:bCs/>
          <w:color w:val="000000"/>
          <w:sz w:val="28"/>
          <w:kern w:val="0"/>
          <w:szCs w:val="28"/>
        </w:rPr>
        <w:t xml:space="preserve">金额</w:t>
      </w:r>
      <w:r>
        <w:rPr>
          <w:rFonts w:ascii="仿宋_GB2312" w:hAnsi="仿宋_GB2312" w:eastAsia="仿宋_GB2312" w:hint="eastAsia"/>
          <w:b/>
          <w:bCs/>
          <w:color w:val="000000"/>
          <w:sz w:val="28"/>
          <w:kern w:val="0"/>
          <w:szCs w:val="28"/>
          <w:lang w:eastAsia="zh-CN"/>
        </w:rPr>
        <w:t xml:space="preserve">（</w:t>
      </w:r>
      <w:r>
        <w:rPr>
          <w:rFonts w:ascii="仿宋_GB2312" w:hAnsi="仿宋_GB2312" w:eastAsia="仿宋_GB2312" w:hint="eastAsia"/>
          <w:b/>
          <w:bCs/>
          <w:color w:val="000000"/>
          <w:sz w:val="28"/>
          <w:kern w:val="0"/>
          <w:szCs w:val="28"/>
          <w:lang w:val="en-US" w:eastAsia="zh-CN"/>
        </w:rPr>
        <w:t xml:space="preserve">元</w:t>
      </w:r>
      <w:r>
        <w:rPr>
          <w:rFonts w:ascii="仿宋_GB2312" w:hAnsi="仿宋_GB2312" w:eastAsia="仿宋_GB2312" w:hint="eastAsia"/>
          <w:b/>
          <w:bCs/>
          <w:color w:val="000000"/>
          <w:sz w:val="28"/>
          <w:kern w:val="0"/>
          <w:szCs w:val="28"/>
          <w:lang w:eastAsia="zh-CN"/>
        </w:rPr>
        <w:t xml:space="preserve">）</w:t>
      </w:r>
      <w:r>
        <w:rPr>
          <w:rFonts w:ascii="仿宋_GB2312" w:hAnsi="仿宋_GB2312" w:eastAsia="仿宋_GB2312" w:hint="eastAsia"/>
          <w:b/>
          <w:bCs/>
          <w:color w:val="000000"/>
          <w:sz w:val="28"/>
          <w:kern w:val="0"/>
          <w:szCs w:val="28"/>
        </w:rPr>
        <w:t xml:space="preserve">：</w:t>
      </w:r>
      <w:r>
        <w:rPr>
          <w:rFonts w:ascii="方正仿宋_GBK" w:hAnsi="方正仿宋_GBK" w:eastAsia="方正仿宋_GBK" w:hint="eastAsia"/>
          <w:color w:val="000000"/>
          <w:sz w:val="30"/>
          <w:kern w:val="0"/>
          <w:szCs w:val="30"/>
          <w:u w:val="single"/>
          <w:lang w:val="en-US" w:eastAsia="zh-CN"/>
        </w:rPr>
        <w:t xml:space="preserve"> </w:t>
      </w:r>
      <w:r>
        <w:rPr>
          <w:rFonts w:ascii="方正仿宋_GBK" w:hAnsi="方正仿宋_GBK" w:eastAsia="方正仿宋_GBK"/>
          <w:color w:val="000000"/>
          <w:sz w:val="30"/>
          <w:kern w:val="0"/>
          <w:szCs w:val="30"/>
          <w:u w:val="single"/>
          <w:lang w:eastAsia="zh-CN"/>
        </w:rPr>
        <w:t xml:space="preserve">348500</w:t>
      </w:r>
      <w:r>
        <w:rPr>
          <w:rFonts w:ascii="方正仿宋_GBK" w:hAnsi="方正仿宋_GBK" w:eastAsia="方正仿宋_GBK" w:hint="eastAsia"/>
          <w:color w:val="000000"/>
          <w:sz w:val="30"/>
          <w:kern w:val="0"/>
          <w:szCs w:val="30"/>
          <w:u w:val="single"/>
          <w:lang w:val="en-US" w:eastAsia="zh-CN"/>
        </w:rPr>
        <w:t xml:space="preserve"> </w:t>
      </w:r>
      <w:r>
        <w:rPr>
          <w:rFonts w:ascii="仿宋_GB2312" w:hAnsi="仿宋_GB2312" w:eastAsia="仿宋_GB2312" w:hint="eastAsia"/>
          <w:color w:val="000000"/>
          <w:sz w:val="28"/>
          <w:kern w:val="0"/>
          <w:szCs w:val="28"/>
          <w:u w:val="single"/>
          <w:lang w:val="en-US" w:eastAsia="zh-CN"/>
        </w:rPr>
      </w:r>
      <w:r/>
    </w:p>
    <w:p>
      <w:pPr>
        <w:pStyle w:val="bs1002"/>
        <w:ind w:left="0" w:firstLine="0" w:firstLineChars="0" w:leftChars="0"/>
        <w:keepLines w:val="false"/>
        <w:keepNext w:val="false"/>
        <w:pageBreakBefore w:val="false"/>
        <w:spacing w:lineRule="exact" w:line="480"/>
        <w:widowControl w:val="off"/>
        <w:tabs>
          <w:tab w:val="left" w:pos="6300" w:leader="none"/>
        </w:tabs>
        <w:rPr>
          <w:rFonts w:ascii="仿宋_GB2312" w:hAnsi="仿宋_GB2312" w:eastAsia="仿宋_GB2312" w:hint="eastAsia"/>
          <w:b/>
          <w:bCs/>
          <w:color w:val="000000"/>
          <w:sz w:val="28"/>
          <w:kern w:val="0"/>
          <w:szCs w:val="28"/>
          <w:lang w:val="en-US" w:eastAsia="zh-CN"/>
        </w:rPr>
      </w:pPr>
      <w:r>
        <w:rPr>
          <w:rFonts w:ascii="仿宋_GB2312" w:hAnsi="仿宋_GB2312" w:eastAsia="仿宋_GB2312" w:hint="eastAsia"/>
          <w:b/>
          <w:bCs/>
          <w:color w:val="000000"/>
          <w:sz w:val="28"/>
          <w:kern w:val="0"/>
          <w:szCs w:val="28"/>
          <w:lang w:eastAsia="zh-CN"/>
        </w:rPr>
        <w:t xml:space="preserve">四、项目类型：</w:t>
      </w:r>
      <w:r>
        <w:rPr>
          <w:rFonts w:ascii="仿宋_GB2312" w:hAnsi="仿宋_GB2312" w:eastAsia="仿宋_GB2312" w:hint="eastAsia"/>
          <w:b w:val="false"/>
          <w:bCs w:val="false"/>
          <w:color w:val="000000"/>
          <w:sz w:val="28"/>
          <w:kern w:val="0"/>
          <w:szCs w:val="28"/>
          <w:lang w:eastAsia="zh-CN"/>
        </w:rPr>
        <w:t xml:space="preserve">□服务类</w:t>
      </w:r>
      <w:r>
        <w:rPr>
          <w:rFonts w:ascii="仿宋_GB2312" w:hAnsi="仿宋_GB2312" w:eastAsia="仿宋_GB2312" w:hint="eastAsia"/>
          <w:b w:val="false"/>
          <w:bCs w:val="false"/>
          <w:color w:val="000000"/>
          <w:sz w:val="28"/>
          <w:kern w:val="0"/>
          <w:szCs w:val="28"/>
          <w:lang w:val="en-US" w:eastAsia="zh-CN"/>
        </w:rPr>
        <w:t xml:space="preserve">；</w:t>
      </w:r>
      <w:r>
        <w:rPr>
          <w:rFonts w:ascii="仿宋_GB2312" w:hAnsi="仿宋_GB2312" w:eastAsia="仿宋_GB2312"/>
          <w:b w:val="false"/>
          <w:bCs w:val="false"/>
          <w:color w:val="000000"/>
          <w:sz w:val="28"/>
          <w:kern w:val="0"/>
          <w:szCs w:val="28"/>
          <w:lang w:eastAsia="zh-CN"/>
        </w:rPr>
        <w:t xml:space="preserve">☑</w:t>
      </w:r>
      <w:r>
        <w:rPr>
          <w:rFonts w:ascii="仿宋_GB2312" w:hAnsi="仿宋_GB2312" w:eastAsia="仿宋_GB2312" w:hint="eastAsia"/>
          <w:b w:val="false"/>
          <w:bCs w:val="false"/>
          <w:color w:val="000000"/>
          <w:sz w:val="28"/>
          <w:kern w:val="0"/>
          <w:szCs w:val="28"/>
          <w:lang w:val="en-US" w:eastAsia="zh-CN"/>
        </w:rPr>
        <w:t xml:space="preserve">货物类；</w:t>
      </w:r>
      <w:r>
        <w:rPr>
          <w:rFonts w:ascii="仿宋_GB2312" w:hAnsi="仿宋_GB2312" w:eastAsia="仿宋_GB2312"/>
          <w:b w:val="false"/>
          <w:bCs w:val="false"/>
          <w:color w:val="000000"/>
          <w:sz w:val="28"/>
          <w:kern w:val="0"/>
          <w:szCs w:val="28"/>
          <w:lang w:eastAsia="zh-CN"/>
        </w:rPr>
        <w:t xml:space="preserve">□</w:t>
      </w:r>
      <w:r>
        <w:rPr>
          <w:rFonts w:ascii="仿宋_GB2312" w:hAnsi="仿宋_GB2312" w:eastAsia="仿宋_GB2312" w:hint="eastAsia"/>
          <w:b w:val="false"/>
          <w:bCs w:val="false"/>
          <w:color w:val="000000"/>
          <w:sz w:val="28"/>
          <w:kern w:val="0"/>
          <w:szCs w:val="28"/>
          <w:lang w:val="en-US" w:eastAsia="zh-CN"/>
        </w:rPr>
        <w:t xml:space="preserve">工程类</w:t>
      </w:r>
      <w:r>
        <w:rPr>
          <w:rFonts w:ascii="仿宋_GB2312" w:hAnsi="仿宋_GB2312" w:eastAsia="仿宋_GB2312" w:hint="eastAsia"/>
          <w:b w:val="false"/>
          <w:bCs w:val="false"/>
          <w:color w:val="000000"/>
          <w:sz w:val="28"/>
          <w:kern w:val="0"/>
          <w:szCs w:val="28"/>
          <w:lang w:eastAsia="zh-CN"/>
        </w:rPr>
        <w:t xml:space="preserve">。</w:t>
      </w:r>
      <w:r>
        <w:rPr>
          <w:rFonts w:ascii="仿宋_GB2312" w:hAnsi="仿宋_GB2312" w:eastAsia="仿宋_GB2312" w:hint="eastAsia"/>
          <w:b/>
          <w:bCs/>
          <w:color w:val="000000"/>
          <w:sz w:val="28"/>
          <w:kern w:val="0"/>
          <w:szCs w:val="28"/>
          <w:lang w:val="en-US" w:eastAsia="zh-CN"/>
        </w:rPr>
      </w:r>
      <w:r/>
    </w:p>
    <w:p>
      <w:pPr>
        <w:pStyle w:val="bs1002"/>
        <w:ind w:left="0" w:firstLine="0" w:firstLineChars="0" w:leftChars="0"/>
        <w:keepLines w:val="false"/>
        <w:keepNext w:val="false"/>
        <w:pageBreakBefore w:val="false"/>
        <w:spacing w:lineRule="exact" w:line="480"/>
        <w:widowControl w:val="off"/>
        <w:tabs>
          <w:tab w:val="left" w:pos="6300" w:leader="none"/>
        </w:tabs>
        <w:rPr>
          <w:rFonts w:ascii="Times New Roman" w:hAnsi="Times New Roman" w:eastAsia="宋体" w:hint="eastAsia"/>
          <w:b/>
          <w:bCs/>
          <w:color w:val="000000"/>
          <w:sz w:val="28"/>
          <w:kern w:val="0"/>
          <w:szCs w:val="28"/>
          <w:lang w:val="en-US" w:eastAsia="zh-CN"/>
        </w:rPr>
      </w:pPr>
      <w:r>
        <w:rPr>
          <w:rFonts w:ascii="仿宋_GB2312" w:hAnsi="仿宋_GB2312" w:eastAsia="仿宋_GB2312" w:hint="eastAsia"/>
          <w:b/>
          <w:bCs/>
          <w:color w:val="000000"/>
          <w:sz w:val="28"/>
          <w:kern w:val="0"/>
          <w:szCs w:val="28"/>
          <w:lang w:val="en-US" w:eastAsia="zh-CN"/>
        </w:rPr>
        <w:t xml:space="preserve">五、项目概况及工作内容</w:t>
      </w:r>
      <w:r>
        <w:rPr>
          <w:rFonts w:ascii="Times New Roman" w:hAnsi="Times New Roman" w:eastAsia="宋体" w:hint="eastAsia"/>
          <w:b/>
          <w:bCs/>
          <w:color w:val="000000"/>
          <w:sz w:val="28"/>
          <w:kern w:val="0"/>
          <w:szCs w:val="28"/>
          <w:lang w:val="en-US" w:eastAsia="zh-CN"/>
        </w:rPr>
        <w:t xml:space="preserve">：</w:t>
      </w:r>
      <w:r>
        <w:rPr>
          <w:rFonts w:ascii="Times New Roman" w:hAnsi="Times New Roman" w:eastAsia="宋体" w:hint="eastAsia"/>
          <w:b/>
          <w:bCs/>
          <w:color w:val="000000"/>
          <w:sz w:val="28"/>
          <w:kern w:val="0"/>
          <w:szCs w:val="28"/>
          <w:lang w:val="en-US" w:eastAsia="zh-CN"/>
        </w:rPr>
      </w:r>
      <w:r/>
    </w:p>
    <w:p>
      <w:pPr>
        <w:pStyle w:val="bs1002"/>
        <w:keepLines w:val="false"/>
        <w:keepNext w:val="false"/>
        <w:pageBreakBefore w:val="false"/>
        <w:spacing w:lineRule="exact" w:line="480"/>
        <w:widowControl w:val="off"/>
        <w:tabs>
          <w:tab w:val="left" w:pos="5250" w:leader="underscore"/>
        </w:tabs>
        <w:rPr>
          <w:rFonts w:ascii="方正仿宋_GBK" w:hAnsi="方正仿宋_GBK" w:eastAsia="方正仿宋_GBK"/>
          <w:color w:val="000000"/>
          <w:sz w:val="30"/>
          <w:kern w:val="0"/>
          <w:szCs w:val="30"/>
          <w:u w:val="single"/>
          <w:lang w:eastAsia="zh-CN"/>
        </w:rPr>
      </w:pPr>
      <w:r>
        <w:rPr>
          <w:rFonts w:ascii="方正仿宋_GBK" w:hAnsi="方正仿宋_GBK" w:eastAsia="方正仿宋_GBK" w:hint="eastAsia"/>
          <w:color w:val="000000"/>
          <w:sz w:val="30"/>
          <w:kern w:val="0"/>
          <w:szCs w:val="30"/>
          <w:u w:val="single"/>
          <w:lang w:val="en-US" w:eastAsia="zh-CN"/>
        </w:rPr>
        <w:t xml:space="preserve"> </w:t>
      </w:r>
      <w:r>
        <w:rPr>
          <w:rFonts w:ascii="方正仿宋_GBK" w:hAnsi="方正仿宋_GBK" w:eastAsia="方正仿宋_GBK"/>
          <w:color w:val="000000"/>
          <w:sz w:val="30"/>
          <w:kern w:val="0"/>
          <w:szCs w:val="30"/>
          <w:u w:val="single"/>
          <w:lang w:eastAsia="zh-CN"/>
        </w:rPr>
        <w:t xml:space="preserve">一、</w:t>
      </w:r>
      <w:r>
        <w:rPr>
          <w:rFonts w:ascii="方正仿宋_GBK" w:hAnsi="方正仿宋_GBK" w:eastAsia="方正仿宋_GBK" w:hint="eastAsia"/>
          <w:color w:val="000000"/>
          <w:sz w:val="30"/>
          <w:kern w:val="0"/>
          <w:szCs w:val="30"/>
          <w:u w:val="single"/>
          <w:lang w:val="en-US" w:eastAsia="zh-CN"/>
        </w:rPr>
        <w:t xml:space="preserve">项目概况：园博园南门紧邻深南大道，是公园面向城市的重要展示界面。当前南门区域专项活动宣传载体不足，难以充分发挥公园门区的宣传作用。为强化</w:t>
      </w:r>
      <w:r>
        <w:rPr>
          <w:rFonts w:ascii="方正仿宋_GBK" w:hAnsi="方正仿宋_GBK" w:eastAsia="方正仿宋_GBK"/>
          <w:color w:val="000000"/>
          <w:sz w:val="30"/>
          <w:kern w:val="0"/>
          <w:szCs w:val="30"/>
          <w:u w:val="single"/>
          <w:lang w:eastAsia="zh-CN"/>
        </w:rPr>
        <w:t xml:space="preserve">各类</w:t>
      </w:r>
      <w:r>
        <w:rPr>
          <w:rFonts w:ascii="方正仿宋_GBK" w:hAnsi="方正仿宋_GBK" w:eastAsia="方正仿宋_GBK" w:hint="eastAsia"/>
          <w:color w:val="000000"/>
          <w:sz w:val="30"/>
          <w:kern w:val="0"/>
          <w:szCs w:val="30"/>
          <w:u w:val="single"/>
          <w:lang w:val="en-US" w:eastAsia="zh-CN"/>
        </w:rPr>
        <w:t xml:space="preserve">活动宣传展示效果，提升公园形象与城市风貌展示功能，拟在南门布设深圳城市剪影景观背景装置。同时，结合园区各类活动的景观营造，完善宣传配套，我管理处拟采购一批园区展示配套景观装置</w:t>
      </w:r>
      <w:r>
        <w:rPr>
          <w:rFonts w:ascii="方正仿宋_GBK" w:hAnsi="方正仿宋_GBK" w:eastAsia="方正仿宋_GBK"/>
          <w:color w:val="000000"/>
          <w:sz w:val="30"/>
          <w:kern w:val="0"/>
          <w:szCs w:val="30"/>
          <w:u w:val="single"/>
          <w:lang w:eastAsia="zh-CN"/>
        </w:rPr>
        <w:t xml:space="preserve">。</w:t>
      </w:r>
      <w:r>
        <w:rPr>
          <w:rFonts w:ascii="方正仿宋_GBK" w:hAnsi="方正仿宋_GBK" w:eastAsia="方正仿宋_GBK"/>
          <w:color w:val="000000"/>
          <w:sz w:val="30"/>
          <w:kern w:val="0"/>
          <w:szCs w:val="30"/>
          <w:u w:val="single"/>
          <w:lang w:eastAsia="zh-CN"/>
        </w:rPr>
      </w:r>
      <w:r/>
    </w:p>
    <w:p>
      <w:pPr>
        <w:pStyle w:val="bs1002"/>
        <w:keepLines w:val="false"/>
        <w:keepNext w:val="false"/>
        <w:pageBreakBefore w:val="false"/>
        <w:spacing w:lineRule="exact" w:line="480"/>
        <w:widowControl w:val="off"/>
        <w:tabs>
          <w:tab w:val="left" w:pos="5250" w:leader="underscore"/>
        </w:tabs>
        <w:rPr>
          <w:rFonts w:ascii="方正仿宋_GBK" w:hAnsi="方正仿宋_GBK" w:eastAsia="方正仿宋_GBK"/>
          <w:color w:val="000000"/>
          <w:sz w:val="30"/>
          <w:kern w:val="0"/>
          <w:szCs w:val="30"/>
          <w:u w:val="single"/>
          <w:lang w:eastAsia="zh-CN"/>
        </w:rPr>
      </w:pPr>
      <w:r>
        <w:rPr>
          <w:rFonts w:ascii="方正仿宋_GBK" w:hAnsi="方正仿宋_GBK" w:eastAsia="方正仿宋_GBK"/>
          <w:color w:val="000000"/>
          <w:sz w:val="30"/>
          <w:kern w:val="0"/>
          <w:szCs w:val="30"/>
          <w:u w:val="single"/>
          <w:lang w:eastAsia="zh-CN"/>
        </w:rPr>
        <w:t xml:space="preserve">二、工作内容：根据货物采购清单(详见附件)采购各项货物内容，包括但不限于以下范围：完成人民城市建设宣传主题背景板、专项活动背景展板及道旗、深圳城市剪影主题背景板等景观氛围营造装置的采购与布设工作，保证装置质量合格、布设规范、与园区整体景观风貌协调统一。</w:t>
      </w:r>
      <w:r>
        <w:rPr>
          <w:rFonts w:ascii="方正仿宋_GBK" w:hAnsi="方正仿宋_GBK" w:eastAsia="方正仿宋_GBK"/>
          <w:color w:val="000000"/>
          <w:sz w:val="30"/>
          <w:kern w:val="0"/>
          <w:szCs w:val="30"/>
          <w:u w:val="single"/>
          <w:lang w:eastAsia="zh-CN"/>
        </w:rPr>
      </w:r>
      <w:r/>
    </w:p>
    <w:p>
      <w:pPr>
        <w:pStyle w:val="bs1002"/>
        <w:ind w:left="0" w:firstLine="0" w:firstLineChars="0" w:leftChars="0"/>
        <w:keepLines w:val="false"/>
        <w:keepNext w:val="false"/>
        <w:pageBreakBefore w:val="false"/>
        <w:spacing w:lineRule="exact" w:line="480"/>
        <w:widowControl w:val="off"/>
        <w:rPr>
          <w:rFonts w:ascii="仿宋_GB2312" w:hAnsi="仿宋_GB2312" w:eastAsia="仿宋_GB2312" w:hint="eastAsia"/>
          <w:b/>
          <w:bCs/>
          <w:color w:val="000000"/>
          <w:sz w:val="28"/>
          <w:kern w:val="0"/>
          <w:szCs w:val="28"/>
        </w:rPr>
      </w:pPr>
      <w:r>
        <w:rPr>
          <w:rFonts w:ascii="仿宋_GB2312" w:hAnsi="仿宋_GB2312" w:eastAsia="仿宋_GB2312" w:hint="eastAsia"/>
          <w:b/>
          <w:bCs/>
          <w:color w:val="000000"/>
          <w:sz w:val="28"/>
          <w:kern w:val="0"/>
          <w:szCs w:val="28"/>
          <w:lang w:eastAsia="zh-CN"/>
        </w:rPr>
        <w:t xml:space="preserve">六、采购方式</w:t>
      </w:r>
      <w:r>
        <w:rPr>
          <w:rFonts w:ascii="仿宋_GB2312" w:hAnsi="仿宋_GB2312" w:eastAsia="仿宋_GB2312" w:hint="eastAsia"/>
          <w:b/>
          <w:bCs/>
          <w:color w:val="000000"/>
          <w:sz w:val="28"/>
          <w:kern w:val="0"/>
          <w:szCs w:val="28"/>
        </w:rPr>
        <w:t xml:space="preserve">：</w:t>
      </w:r>
      <w:r>
        <w:rPr>
          <w:rFonts w:ascii="仿宋_GB2312" w:hAnsi="仿宋_GB2312" w:eastAsia="仿宋_GB2312" w:hint="eastAsia"/>
          <w:b/>
          <w:bCs/>
          <w:color w:val="000000"/>
          <w:sz w:val="28"/>
          <w:kern w:val="0"/>
          <w:szCs w:val="28"/>
        </w:rPr>
      </w:r>
      <w:r/>
    </w:p>
    <w:p>
      <w:pPr>
        <w:pStyle w:val="bs1002"/>
        <w:ind w:left="0" w:firstLine="0" w:firstLineChars="0" w:leftChars="0"/>
        <w:keepLines w:val="false"/>
        <w:keepNext w:val="false"/>
        <w:pageBreakBefore w:val="false"/>
        <w:spacing w:lineRule="exact" w:line="480"/>
        <w:widowControl w:val="off"/>
        <w:rPr>
          <w:rFonts w:ascii="Calibri" w:hAnsi="Calibri" w:eastAsia="宋体" w:hint="eastAsia"/>
          <w:color w:val="000000"/>
          <w:sz w:val="26"/>
          <w:kern w:val="0"/>
          <w:szCs w:val="26"/>
          <w:lang w:eastAsia="zh-CN"/>
        </w:rPr>
      </w:pPr>
      <w:r>
        <w:rPr>
          <w:rFonts w:ascii="Times New Roman" w:hAnsi="Times New Roman" w:eastAsia="宋体" w:hint="eastAsia"/>
          <w:color w:val="000000"/>
          <w:sz w:val="26"/>
          <w:kern w:val="0"/>
          <w:szCs w:val="26"/>
          <w:lang w:eastAsia="zh-CN"/>
        </w:rPr>
        <w:t xml:space="preserve">□</w:t>
      </w:r>
      <w:r>
        <w:rPr>
          <w:rFonts w:ascii="仿宋_GB2312" w:hAnsi="仿宋_GB2312" w:eastAsia="仿宋_GB2312" w:hint="eastAsia"/>
          <w:color w:val="000000"/>
          <w:sz w:val="26"/>
          <w:kern w:val="0"/>
          <w:szCs w:val="26"/>
          <w:lang w:eastAsia="zh-CN"/>
        </w:rPr>
        <w:t xml:space="preserve">公开征集</w:t>
      </w:r>
      <w:r>
        <w:rPr>
          <w:rFonts w:ascii="仿宋_GB2312" w:hAnsi="仿宋_GB2312" w:eastAsia="仿宋_GB2312" w:hint="eastAsia"/>
          <w:color w:val="000000"/>
          <w:sz w:val="26"/>
          <w:kern w:val="0"/>
          <w:szCs w:val="26"/>
          <w:lang w:val="en-US" w:eastAsia="zh-CN"/>
        </w:rPr>
        <w:t xml:space="preserve">；</w:t>
      </w:r>
      <w:r>
        <w:rPr>
          <w:rFonts w:ascii="Calibri" w:hAnsi="Calibri" w:eastAsia="宋体" w:hint="eastAsia"/>
          <w:color w:val="000000"/>
          <w:sz w:val="26"/>
          <w:kern w:val="0"/>
          <w:szCs w:val="26"/>
          <w:lang w:val="en-US" w:eastAsia="zh-CN"/>
        </w:rPr>
        <w:t xml:space="preserve">□</w:t>
      </w:r>
      <w:r>
        <w:rPr>
          <w:rFonts w:ascii="仿宋_GB2312" w:hAnsi="仿宋_GB2312" w:eastAsia="仿宋_GB2312" w:hint="eastAsia"/>
          <w:color w:val="000000"/>
          <w:sz w:val="26"/>
          <w:kern w:val="0"/>
          <w:szCs w:val="26"/>
          <w:lang w:eastAsia="zh-CN"/>
        </w:rPr>
        <w:t xml:space="preserve">邀请竞标；</w:t>
      </w:r>
      <w:r>
        <w:rPr>
          <w:rFonts w:ascii="仿宋_GB2312" w:hAnsi="仿宋_GB2312" w:eastAsia="仿宋_GB2312"/>
          <w:color w:val="000000"/>
          <w:sz w:val="26"/>
          <w:kern w:val="0"/>
          <w:szCs w:val="26"/>
          <w:lang w:eastAsia="zh-CN"/>
        </w:rPr>
        <w:t xml:space="preserve">☑</w:t>
      </w:r>
      <w:r>
        <w:rPr>
          <w:rFonts w:ascii="仿宋_GB2312" w:hAnsi="仿宋_GB2312" w:eastAsia="仿宋_GB2312" w:hint="eastAsia"/>
          <w:color w:val="000000"/>
          <w:sz w:val="26"/>
          <w:kern w:val="0"/>
          <w:szCs w:val="26"/>
          <w:lang w:eastAsia="zh-CN"/>
        </w:rPr>
        <w:t xml:space="preserve">公开询价；</w:t>
      </w:r>
      <w:r>
        <w:rPr>
          <w:rFonts w:ascii="仿宋_GB2312" w:hAnsi="仿宋_GB2312" w:eastAsia="仿宋_GB2312"/>
          <w:color w:val="000000"/>
          <w:sz w:val="26"/>
          <w:kern w:val="0"/>
          <w:szCs w:val="26"/>
          <w:lang w:eastAsia="zh-CN"/>
        </w:rPr>
        <w:t xml:space="preserve">□</w:t>
      </w:r>
      <w:r>
        <w:rPr>
          <w:rFonts w:ascii="仿宋_GB2312" w:hAnsi="仿宋_GB2312" w:eastAsia="仿宋_GB2312" w:hint="eastAsia"/>
          <w:color w:val="000000"/>
          <w:sz w:val="26"/>
          <w:kern w:val="0"/>
          <w:szCs w:val="26"/>
          <w:lang w:eastAsia="zh-CN"/>
        </w:rPr>
        <w:t xml:space="preserve">定向询价；□直接确定供应商</w:t>
      </w:r>
      <w:r>
        <w:rPr>
          <w:rFonts w:ascii="Calibri" w:hAnsi="Calibri" w:eastAsia="宋体" w:hint="eastAsia"/>
          <w:color w:val="000000"/>
          <w:sz w:val="26"/>
          <w:kern w:val="0"/>
          <w:szCs w:val="26"/>
          <w:lang w:eastAsia="zh-CN"/>
        </w:rPr>
        <w:t xml:space="preserve">。</w:t>
      </w:r>
      <w:r>
        <w:rPr>
          <w:rFonts w:ascii="Calibri" w:hAnsi="Calibri" w:eastAsia="宋体" w:hint="eastAsia"/>
          <w:color w:val="000000"/>
          <w:sz w:val="26"/>
          <w:kern w:val="0"/>
          <w:szCs w:val="26"/>
          <w:lang w:eastAsia="zh-CN"/>
        </w:rPr>
      </w:r>
      <w:r/>
    </w:p>
    <w:p>
      <w:pPr>
        <w:pStyle w:val="bs1002"/>
        <w:numPr>
          <w:ilvl w:val="0"/>
          <w:numId w:val="0"/>
        </w:numPr>
        <w:jc w:val="both"/>
        <w:keepLines w:val="false"/>
        <w:keepNext w:val="false"/>
        <w:pageBreakBefore w:val="false"/>
        <w:spacing w:lineRule="exact" w:line="480"/>
        <w:widowControl w:val="off"/>
        <w:rPr>
          <w:rFonts w:ascii="仿宋_GB2312" w:hAnsi="仿宋_GB2312" w:eastAsia="仿宋_GB2312"/>
          <w:b/>
          <w:bCs/>
          <w:strike w:val="false"/>
          <w:color w:val="000000"/>
          <w:sz w:val="28"/>
          <w:kern w:val="2"/>
          <w:szCs w:val="28"/>
          <w:lang w:bidi="ar-SA" w:eastAsia="zh-CN"/>
        </w:rPr>
      </w:pPr>
      <w:r>
        <w:rPr>
          <w:rFonts w:ascii="仿宋_GB2312" w:hAnsi="仿宋_GB2312" w:eastAsia="仿宋_GB2312"/>
          <w:b/>
          <w:bCs/>
          <w:strike w:val="false"/>
          <w:color w:val="000000"/>
          <w:sz w:val="28"/>
          <w:kern w:val="2"/>
          <w:szCs w:val="28"/>
          <w:lang w:val="en-US" w:bidi="ar-SA" w:eastAsia="zh-CN"/>
        </w:rPr>
        <w:t xml:space="preserve">七、采购方式选择原因：</w:t>
      </w:r>
      <w:r>
        <w:rPr>
          <w:rFonts w:ascii="仿宋_GB2312" w:hAnsi="Calibri" w:eastAsia="仿宋_GB2312" w:hint="eastAsia"/>
          <w:color w:val="000000"/>
          <w:sz w:val="31"/>
          <w:kern w:val="2"/>
          <w:szCs w:val="31"/>
          <w:lang w:val="en-US" w:bidi="ar-SA" w:eastAsia="zh-CN"/>
        </w:rPr>
        <w:t xml:space="preserve">本项目采购内容市场竞争充分且无特殊采购需求，通过公开发布采购公告，邀请不特定潜在供应商参与竞标</w:t>
      </w:r>
      <w:r>
        <w:rPr>
          <w:rFonts w:ascii="仿宋_GB2312" w:hAnsi="Calibri" w:eastAsia="仿宋_GB2312"/>
          <w:color w:val="000000"/>
          <w:sz w:val="31"/>
          <w:kern w:val="2"/>
          <w:szCs w:val="31"/>
          <w:lang w:bidi="ar-SA" w:eastAsia="zh-CN"/>
        </w:rPr>
        <w:t xml:space="preserve">。</w:t>
      </w:r>
      <w:r>
        <w:rPr>
          <w:rFonts w:ascii="仿宋_GB2312" w:hAnsi="仿宋_GB2312" w:eastAsia="仿宋_GB2312"/>
          <w:b/>
          <w:bCs/>
          <w:strike w:val="false"/>
          <w:color w:val="000000"/>
          <w:sz w:val="28"/>
          <w:kern w:val="2"/>
          <w:szCs w:val="28"/>
          <w:lang w:bidi="ar-SA" w:eastAsia="zh-CN"/>
        </w:rPr>
      </w:r>
      <w:r/>
    </w:p>
    <w:p>
      <w:pPr>
        <w:pStyle w:val="bs1002"/>
        <w:numPr>
          <w:ilvl w:val="0"/>
          <w:numId w:val="0"/>
        </w:numPr>
        <w:jc w:val="both"/>
        <w:keepLines w:val="false"/>
        <w:keepNext w:val="false"/>
        <w:pageBreakBefore w:val="false"/>
        <w:spacing w:lineRule="exact" w:line="480"/>
        <w:widowControl w:val="off"/>
        <w:rPr>
          <w:rFonts w:ascii="仿宋_GB2312" w:hAnsi="仿宋_GB2312" w:eastAsia="仿宋_GB2312"/>
          <w:strike w:val="false"/>
          <w:color w:val="000000"/>
          <w:sz w:val="28"/>
          <w:kern w:val="2"/>
          <w:szCs w:val="28"/>
          <w:lang w:bidi="ar-SA" w:eastAsia="zh-CN"/>
        </w:rPr>
      </w:pPr>
      <w:r>
        <w:rPr>
          <w:rFonts w:ascii="仿宋_GB2312" w:hAnsi="仿宋_GB2312" w:eastAsia="仿宋_GB2312"/>
          <w:b/>
          <w:bCs/>
          <w:strike w:val="false"/>
          <w:color w:val="000000"/>
          <w:sz w:val="28"/>
          <w:kern w:val="2"/>
          <w:szCs w:val="28"/>
          <w:lang w:val="en-US" w:bidi="ar-SA" w:eastAsia="zh-CN"/>
        </w:rPr>
        <w:t xml:space="preserve">八、意向供应商名称</w:t>
      </w:r>
      <w:r>
        <w:rPr>
          <w:rFonts w:ascii="仿宋_GB2312" w:hAnsi="仿宋_GB2312" w:eastAsia="仿宋_GB2312"/>
          <w:strike w:val="false"/>
          <w:color w:val="000000"/>
          <w:sz w:val="28"/>
          <w:kern w:val="2"/>
          <w:szCs w:val="28"/>
          <w:lang w:val="en-US" w:bidi="ar-SA" w:eastAsia="zh-CN"/>
        </w:rPr>
        <w:t xml:space="preserve">：</w:t>
      </w:r>
      <w:r>
        <w:rPr>
          <w:rFonts w:ascii="仿宋_GB2312" w:hAnsi="仿宋_GB2312" w:eastAsia="仿宋_GB2312"/>
          <w:strike w:val="false"/>
          <w:color w:val="000000"/>
          <w:sz w:val="28"/>
          <w:kern w:val="2"/>
          <w:szCs w:val="28"/>
          <w:lang w:bidi="ar-SA" w:eastAsia="zh-CN"/>
        </w:rPr>
        <w:t xml:space="preserve">无</w:t>
      </w:r>
      <w:r>
        <w:rPr>
          <w:rFonts w:ascii="仿宋_GB2312" w:hAnsi="仿宋_GB2312" w:eastAsia="仿宋_GB2312"/>
          <w:strike w:val="false"/>
          <w:color w:val="000000"/>
          <w:sz w:val="28"/>
          <w:kern w:val="2"/>
          <w:szCs w:val="28"/>
          <w:lang w:bidi="ar-SA" w:eastAsia="zh-CN"/>
        </w:rPr>
      </w:r>
      <w:r/>
    </w:p>
    <w:p>
      <w:pPr>
        <w:pStyle w:val="bs1002"/>
        <w:ind w:left="0" w:firstLine="0" w:firstLineChars="0" w:leftChars="0"/>
        <w:keepLines w:val="false"/>
        <w:keepNext w:val="false"/>
        <w:pageBreakBefore w:val="false"/>
        <w:spacing w:lineRule="exact" w:line="480"/>
        <w:widowControl w:val="off"/>
        <w:rPr>
          <w:rFonts w:ascii="仿宋_GB2312" w:hAnsi="仿宋_GB2312" w:eastAsia="仿宋_GB2312" w:hint="eastAsia"/>
          <w:color w:val="000000"/>
          <w:sz w:val="28"/>
          <w:kern w:val="2"/>
          <w:szCs w:val="28"/>
          <w:lang w:val="en-US" w:bidi="ar-SA" w:eastAsia="zh-CN"/>
        </w:rPr>
      </w:pPr>
      <w:r>
        <w:rPr>
          <w:rFonts w:ascii="仿宋_GB2312" w:hAnsi="仿宋_GB2312" w:eastAsia="仿宋_GB2312"/>
          <w:b/>
          <w:bCs/>
          <w:color w:val="000000"/>
          <w:sz w:val="28"/>
          <w:kern w:val="2"/>
          <w:szCs w:val="28"/>
          <w:lang w:val="en-US" w:bidi="ar-SA" w:eastAsia="zh-CN"/>
        </w:rPr>
        <w:t xml:space="preserve">九</w:t>
      </w:r>
      <w:r>
        <w:rPr>
          <w:rFonts w:ascii="仿宋_GB2312" w:hAnsi="仿宋_GB2312" w:eastAsia="仿宋_GB2312" w:hint="eastAsia"/>
          <w:b/>
          <w:bCs/>
          <w:color w:val="000000"/>
          <w:sz w:val="28"/>
          <w:kern w:val="2"/>
          <w:szCs w:val="28"/>
          <w:lang w:val="en-US" w:bidi="ar-SA" w:eastAsia="zh-CN"/>
        </w:rPr>
        <w:t xml:space="preserve">、评标定标方式：</w:t>
      </w:r>
      <w:r>
        <w:rPr>
          <w:rFonts w:ascii="仿宋_GB2312" w:hAnsi="仿宋_GB2312" w:eastAsia="仿宋_GB2312" w:hint="eastAsia"/>
          <w:color w:val="000000"/>
          <w:sz w:val="28"/>
          <w:kern w:val="2"/>
          <w:szCs w:val="28"/>
          <w:lang w:val="en-US" w:bidi="ar-SA" w:eastAsia="zh-CN"/>
        </w:rPr>
        <w:t xml:space="preserve">（公开征集、邀请竞标适用）</w:t>
      </w:r>
      <w:r>
        <w:rPr>
          <w:rFonts w:ascii="仿宋_GB2312" w:hAnsi="仿宋_GB2312" w:eastAsia="仿宋_GB2312" w:hint="eastAsia"/>
          <w:color w:val="000000"/>
          <w:sz w:val="28"/>
          <w:kern w:val="2"/>
          <w:szCs w:val="28"/>
          <w:lang w:val="en-US" w:bidi="ar-SA" w:eastAsia="zh-CN"/>
        </w:rPr>
      </w:r>
      <w:r/>
    </w:p>
    <w:p>
      <w:pPr>
        <w:pStyle w:val="bs1002"/>
        <w:ind w:left="0" w:firstLine="0" w:firstLineChars="0" w:leftChars="0"/>
        <w:keepLines w:val="false"/>
        <w:keepNext w:val="false"/>
        <w:pageBreakBefore w:val="false"/>
        <w:spacing w:lineRule="exact" w:line="480"/>
        <w:widowControl w:val="off"/>
        <w:rPr>
          <w:rFonts w:ascii="仿宋_GB2312" w:hAnsi="仿宋_GB2312" w:eastAsia="仿宋_GB2312" w:hint="eastAsia"/>
          <w:color w:val="000000"/>
          <w:sz w:val="28"/>
          <w:kern w:val="2"/>
          <w:szCs w:val="28"/>
          <w:lang w:val="en-US" w:bidi="ar-SA" w:eastAsia="zh-CN"/>
        </w:rPr>
      </w:pPr>
      <w:r>
        <w:rPr>
          <w:rFonts w:ascii="仿宋_GB2312" w:hAnsi="仿宋_GB2312" w:eastAsia="仿宋_GB2312"/>
          <w:color w:val="000000"/>
          <w:sz w:val="28"/>
          <w:kern w:val="2"/>
          <w:szCs w:val="28"/>
          <w:lang w:bidi="ar-SA" w:eastAsia="zh-CN"/>
        </w:rPr>
        <w:t xml:space="preserve">□</w:t>
      </w:r>
      <w:r>
        <w:rPr>
          <w:rFonts w:ascii="仿宋_GB2312" w:hAnsi="仿宋_GB2312" w:eastAsia="仿宋_GB2312" w:hint="eastAsia"/>
          <w:color w:val="000000"/>
          <w:sz w:val="28"/>
          <w:kern w:val="2"/>
          <w:szCs w:val="28"/>
          <w:lang w:val="en-US" w:bidi="ar-SA" w:eastAsia="zh-CN"/>
        </w:rPr>
        <w:t xml:space="preserve">最低价法</w:t>
      </w:r>
      <w:bookmarkStart w:id="0" w:name="_Hlk72438142"/>
      <w:r>
        <w:rPr>
          <w:rFonts w:ascii="仿宋_GB2312" w:hAnsi="仿宋_GB2312" w:eastAsia="仿宋_GB2312" w:hint="eastAsia"/>
          <w:color w:val="000000"/>
          <w:sz w:val="28"/>
          <w:kern w:val="2"/>
          <w:szCs w:val="28"/>
          <w:lang w:val="en-US" w:bidi="ar-SA" w:eastAsia="zh-CN"/>
        </w:rPr>
        <w:t xml:space="preserve">□综合评分法</w:t>
      </w:r>
      <w:r>
        <w:rPr>
          <w:rFonts w:ascii="仿宋_GB2312" w:hAnsi="仿宋_GB2312" w:eastAsia="仿宋_GB2312"/>
          <w:color w:val="000000"/>
          <w:sz w:val="28"/>
          <w:kern w:val="2"/>
          <w:szCs w:val="28"/>
          <w:lang w:bidi="ar-SA" w:eastAsia="zh-CN"/>
        </w:rPr>
        <w:t xml:space="preserve">□</w:t>
      </w:r>
      <w:r>
        <w:rPr>
          <w:rFonts w:ascii="仿宋_GB2312" w:hAnsi="仿宋_GB2312" w:eastAsia="仿宋_GB2312" w:hint="eastAsia"/>
          <w:color w:val="000000"/>
          <w:sz w:val="28"/>
          <w:kern w:val="2"/>
          <w:szCs w:val="28"/>
          <w:lang w:val="en-US" w:bidi="ar-SA" w:eastAsia="zh-CN"/>
        </w:rPr>
        <w:t xml:space="preserve">其他：        </w:t>
      </w:r>
      <w:bookmarkEnd w:id="0"/>
      <w:r>
        <w:rPr>
          <w:rFonts w:ascii="仿宋_GB2312" w:hAnsi="仿宋_GB2312" w:eastAsia="仿宋_GB2312" w:hint="eastAsia"/>
          <w:color w:val="000000"/>
          <w:sz w:val="28"/>
          <w:kern w:val="2"/>
          <w:szCs w:val="28"/>
          <w:lang w:val="en-US" w:bidi="ar-SA" w:eastAsia="zh-CN"/>
        </w:rPr>
      </w:r>
      <w:r/>
    </w:p>
    <w:p>
      <w:pPr>
        <w:pStyle w:val="bs1002"/>
        <w:ind w:left="0" w:firstLine="0" w:firstLineChars="0" w:leftChars="0"/>
        <w:keepLines w:val="false"/>
        <w:keepNext w:val="false"/>
        <w:pageBreakBefore w:val="false"/>
        <w:spacing w:lineRule="exact" w:line="480"/>
        <w:widowControl w:val="off"/>
        <w:rPr>
          <w:rFonts w:ascii="仿宋_GB2312" w:hAnsi="仿宋_GB2312" w:eastAsia="仿宋_GB2312" w:hint="eastAsia"/>
          <w:b/>
          <w:bCs/>
          <w:color w:val="000000"/>
          <w:sz w:val="28"/>
          <w:kern w:val="2"/>
          <w:szCs w:val="28"/>
          <w:lang w:val="en-US" w:bidi="ar-SA" w:eastAsia="zh-CN"/>
        </w:rPr>
      </w:pPr>
      <w:r>
        <w:rPr>
          <w:rFonts w:ascii="仿宋_GB2312" w:hAnsi="仿宋_GB2312" w:eastAsia="仿宋_GB2312"/>
          <w:b/>
          <w:bCs/>
          <w:color w:val="000000"/>
          <w:sz w:val="28"/>
          <w:kern w:val="2"/>
          <w:szCs w:val="28"/>
          <w:lang w:val="en-US" w:bidi="ar-SA" w:eastAsia="zh-CN"/>
        </w:rPr>
        <w:t xml:space="preserve">十</w:t>
      </w:r>
      <w:r>
        <w:rPr>
          <w:rFonts w:ascii="仿宋_GB2312" w:hAnsi="仿宋_GB2312" w:eastAsia="仿宋_GB2312" w:hint="eastAsia"/>
          <w:b/>
          <w:bCs/>
          <w:color w:val="000000"/>
          <w:sz w:val="28"/>
          <w:kern w:val="2"/>
          <w:szCs w:val="28"/>
          <w:lang w:val="en-US" w:bidi="ar-SA" w:eastAsia="zh-CN"/>
        </w:rPr>
        <w:t xml:space="preserve">、技术要求</w:t>
      </w:r>
      <w:r>
        <w:rPr>
          <w:rFonts w:ascii="仿宋_GB2312" w:hAnsi="仿宋_GB2312" w:eastAsia="仿宋_GB2312" w:hint="eastAsia"/>
          <w:b/>
          <w:bCs/>
          <w:color w:val="000000"/>
          <w:sz w:val="28"/>
          <w:kern w:val="2"/>
          <w:szCs w:val="28"/>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color w:val="000000"/>
          <w:sz w:val="30"/>
          <w:kern w:val="0"/>
          <w:szCs w:val="30"/>
          <w:u w:val="single"/>
          <w:lang w:eastAsia="zh-CN"/>
        </w:rPr>
      </w:pPr>
      <w:r>
        <w:rPr>
          <w:rFonts w:ascii="仿宋_GB2312" w:hAnsi="仿宋_GB2312" w:eastAsia="仿宋_GB2312" w:hint="eastAsia"/>
          <w:color w:val="000000"/>
          <w:sz w:val="30"/>
          <w:kern w:val="0"/>
          <w:szCs w:val="30"/>
          <w:u w:val="single"/>
          <w:lang w:val="en-US" w:eastAsia="zh-CN"/>
        </w:rPr>
        <w:t xml:space="preserve">1. 本项目所有施工、产品制作、安装调试工作，均需严格按照中心运管部</w:t>
      </w:r>
      <w:r>
        <w:rPr>
          <w:rFonts w:ascii="仿宋_GB2312" w:hAnsi="仿宋_GB2312" w:eastAsia="仿宋_GB2312"/>
          <w:color w:val="000000"/>
          <w:sz w:val="30"/>
          <w:kern w:val="0"/>
          <w:szCs w:val="30"/>
          <w:u w:val="single"/>
          <w:lang w:eastAsia="zh-CN"/>
        </w:rPr>
        <w:t xml:space="preserve">及公园管理处</w:t>
      </w:r>
      <w:r>
        <w:rPr>
          <w:rFonts w:ascii="仿宋_GB2312" w:hAnsi="仿宋_GB2312" w:eastAsia="仿宋_GB2312" w:hint="eastAsia"/>
          <w:color w:val="000000"/>
          <w:sz w:val="30"/>
          <w:kern w:val="0"/>
          <w:szCs w:val="30"/>
          <w:u w:val="single"/>
          <w:lang w:val="en-US" w:eastAsia="zh-CN"/>
        </w:rPr>
        <w:t xml:space="preserve">审定的设计方案执行，不得擅自更改造型、尺寸、材质、色彩、发光效果及安装位置。</w:t>
      </w:r>
      <w:r>
        <w:rPr>
          <w:rFonts w:ascii="仿宋_GB2312" w:hAnsi="仿宋_GB2312" w:eastAsia="仿宋_GB2312"/>
          <w:color w:val="000000"/>
          <w:sz w:val="30"/>
          <w:kern w:val="0"/>
          <w:szCs w:val="30"/>
          <w:u w:val="single"/>
          <w:lang w:eastAsia="zh-CN"/>
        </w:rPr>
        <w:t xml:space="preserve">每处景观装置需提供3-4套方案设计图纸供采购人选择，并提供后续优化设计及深化设计服务。</w:t>
      </w:r>
      <w:r>
        <w:rPr>
          <w:rFonts w:ascii="仿宋_GB2312" w:hAnsi="仿宋_GB2312" w:eastAsia="仿宋_GB2312"/>
          <w:color w:val="000000"/>
          <w:sz w:val="30"/>
          <w:kern w:val="0"/>
          <w:szCs w:val="30"/>
          <w:u w:val="single"/>
          <w:lang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30"/>
          <w:kern w:val="0"/>
          <w:szCs w:val="30"/>
          <w:u w:val="single"/>
          <w:lang w:val="en-US" w:eastAsia="zh-CN"/>
        </w:rPr>
      </w:pPr>
      <w:r>
        <w:rPr>
          <w:rFonts w:ascii="仿宋_GB2312" w:hAnsi="仿宋_GB2312" w:eastAsia="仿宋_GB2312" w:hint="eastAsia"/>
          <w:color w:val="000000"/>
          <w:sz w:val="30"/>
          <w:kern w:val="0"/>
          <w:szCs w:val="30"/>
          <w:u w:val="single"/>
          <w:lang w:val="en-US" w:eastAsia="zh-CN"/>
        </w:rPr>
        <w:t xml:space="preserve">2. 项目施工全过程需符合深圳市户外景观设施施工规范、安全生产规范、市容环境管理相关规定，做到文明施工、安全施工，施工期间不得破坏园博园原有绿化、地面铺装、管线设施及公共设施。</w:t>
      </w:r>
      <w:r>
        <w:rPr>
          <w:rFonts w:ascii="仿宋_GB2312" w:hAnsi="仿宋_GB2312" w:eastAsia="仿宋_GB2312" w:hint="eastAsia"/>
          <w:color w:val="000000"/>
          <w:sz w:val="30"/>
          <w:kern w:val="0"/>
          <w:szCs w:val="30"/>
          <w:u w:val="single"/>
          <w:lang w:val="en-US"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30"/>
          <w:kern w:val="0"/>
          <w:szCs w:val="30"/>
          <w:u w:val="single"/>
          <w:lang w:val="en-US" w:eastAsia="zh-CN"/>
        </w:rPr>
      </w:pPr>
      <w:r>
        <w:rPr>
          <w:rFonts w:ascii="仿宋_GB2312" w:hAnsi="仿宋_GB2312" w:eastAsia="仿宋_GB2312" w:hint="eastAsia"/>
          <w:color w:val="000000"/>
          <w:sz w:val="30"/>
          <w:kern w:val="0"/>
          <w:szCs w:val="30"/>
          <w:u w:val="single"/>
          <w:lang w:val="en-US" w:eastAsia="zh-CN"/>
        </w:rPr>
        <w:t xml:space="preserve">3. 所有成品及施工工艺需适配深圳户外露天环境，具备防晒、防雨、防锈、抗台风、耐高低温、防褪色、抗老化性能，可长期稳定户外使用。</w:t>
      </w:r>
      <w:r>
        <w:rPr>
          <w:rFonts w:ascii="仿宋_GB2312" w:hAnsi="仿宋_GB2312" w:eastAsia="仿宋_GB2312" w:hint="eastAsia"/>
          <w:color w:val="000000"/>
          <w:sz w:val="30"/>
          <w:kern w:val="0"/>
          <w:szCs w:val="30"/>
          <w:u w:val="single"/>
          <w:lang w:val="en-US"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color w:val="000000"/>
          <w:sz w:val="30"/>
          <w:kern w:val="0"/>
          <w:szCs w:val="30"/>
          <w:u w:val="single"/>
          <w:lang w:eastAsia="zh-CN"/>
        </w:rPr>
      </w:pPr>
      <w:r>
        <w:rPr>
          <w:rFonts w:ascii="仿宋_GB2312" w:hAnsi="仿宋_GB2312" w:eastAsia="仿宋_GB2312"/>
          <w:color w:val="000000"/>
          <w:sz w:val="30"/>
          <w:kern w:val="0"/>
          <w:szCs w:val="30"/>
          <w:u w:val="single"/>
          <w:lang w:eastAsia="zh-CN"/>
        </w:rPr>
        <w:t xml:space="preserve">4.供货、制作、运输、现场安装、调试、拆除、现场恢复均包含在报价范围内，采购人仅提供安装点位，不含土建以外的其他配套。</w:t>
      </w:r>
      <w:r>
        <w:rPr>
          <w:rFonts w:ascii="仿宋_GB2312" w:hAnsi="仿宋_GB2312" w:eastAsia="仿宋_GB2312"/>
          <w:color w:val="000000"/>
          <w:sz w:val="30"/>
          <w:kern w:val="0"/>
          <w:szCs w:val="30"/>
          <w:u w:val="single"/>
          <w:lang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30"/>
          <w:kern w:val="0"/>
          <w:szCs w:val="30"/>
          <w:u w:val="single"/>
          <w:lang w:val="en-US" w:eastAsia="zh-CN"/>
        </w:rPr>
      </w:pPr>
      <w:r>
        <w:rPr>
          <w:rFonts w:ascii="仿宋_GB2312" w:hAnsi="仿宋_GB2312" w:eastAsia="仿宋_GB2312"/>
          <w:color w:val="000000"/>
          <w:sz w:val="30"/>
          <w:kern w:val="0"/>
          <w:szCs w:val="30"/>
          <w:u w:val="single"/>
          <w:lang w:eastAsia="zh-CN"/>
        </w:rPr>
        <w:t xml:space="preserve">5.质保期：整体质保不少于1年，质保期内出现脱漆、变形、画面褪色、松动脱落等质量问题，供应商须在 24 小时内到场免费维修、更换；非人为损坏终身提供维护优惠服务。</w:t>
      </w:r>
      <w:r>
        <w:rPr>
          <w:rFonts w:ascii="仿宋_GB2312" w:hAnsi="仿宋_GB2312" w:eastAsia="仿宋_GB2312" w:hint="eastAsia"/>
          <w:color w:val="000000"/>
          <w:sz w:val="30"/>
          <w:kern w:val="0"/>
          <w:szCs w:val="30"/>
          <w:u w:val="single"/>
          <w:lang w:val="en-US"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b/>
          <w:bCs/>
          <w:color w:val="000000"/>
          <w:sz w:val="28"/>
          <w:kern w:val="2"/>
          <w:szCs w:val="28"/>
          <w:lang w:val="en-US" w:bidi="ar-SA" w:eastAsia="zh-CN"/>
        </w:rPr>
      </w:pPr>
      <w:r>
        <w:rPr>
          <w:rFonts w:ascii="仿宋_GB2312" w:hAnsi="仿宋_GB2312" w:eastAsia="仿宋_GB2312"/>
          <w:b/>
          <w:bCs/>
          <w:color w:val="000000"/>
          <w:sz w:val="28"/>
          <w:kern w:val="2"/>
          <w:szCs w:val="28"/>
          <w:lang w:val="en-US" w:bidi="ar-SA" w:eastAsia="zh-CN"/>
        </w:rPr>
        <w:t xml:space="preserve">十一</w:t>
      </w:r>
      <w:r>
        <w:rPr>
          <w:rFonts w:ascii="仿宋_GB2312" w:hAnsi="仿宋_GB2312" w:eastAsia="仿宋_GB2312" w:hint="eastAsia"/>
          <w:b/>
          <w:bCs/>
          <w:color w:val="000000"/>
          <w:sz w:val="28"/>
          <w:kern w:val="2"/>
          <w:szCs w:val="28"/>
          <w:lang w:val="en-US" w:bidi="ar-SA" w:eastAsia="zh-CN"/>
        </w:rPr>
        <w:t xml:space="preserve">、商务要求</w:t>
      </w:r>
      <w:r>
        <w:rPr>
          <w:rFonts w:ascii="仿宋_GB2312" w:hAnsi="仿宋_GB2312" w:eastAsia="仿宋_GB2312" w:hint="eastAsia"/>
          <w:b/>
          <w:bCs/>
          <w:color w:val="000000"/>
          <w:sz w:val="28"/>
          <w:kern w:val="2"/>
          <w:szCs w:val="28"/>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30"/>
          <w:kern w:val="2"/>
          <w:szCs w:val="30"/>
          <w:lang w:val="en-US" w:bidi="ar-SA" w:eastAsia="zh-CN"/>
        </w:rPr>
      </w:pPr>
      <w:r>
        <w:rPr>
          <w:rFonts w:ascii="仿宋_GB2312" w:hAnsi="仿宋_GB2312" w:eastAsia="仿宋_GB2312" w:hint="eastAsia"/>
          <w:color w:val="000000"/>
          <w:sz w:val="30"/>
          <w:kern w:val="2"/>
          <w:szCs w:val="30"/>
          <w:lang w:val="en-US" w:bidi="ar-SA" w:eastAsia="zh-CN"/>
        </w:rPr>
        <w:t xml:space="preserve">1、服务期限：合同</w:t>
      </w:r>
      <w:r>
        <w:rPr>
          <w:rFonts w:ascii="仿宋_GB2312" w:hAnsi="仿宋_GB2312" w:eastAsia="仿宋_GB2312"/>
          <w:color w:val="000000"/>
          <w:sz w:val="30"/>
          <w:kern w:val="2"/>
          <w:szCs w:val="30"/>
          <w:lang w:bidi="ar-SA" w:eastAsia="zh-CN"/>
        </w:rPr>
        <w:t xml:space="preserve">签订之日起</w:t>
      </w:r>
      <w:r>
        <w:rPr>
          <w:rFonts w:ascii="仿宋_GB2312" w:hAnsi="仿宋_GB2312" w:eastAsia="仿宋_GB2312" w:hint="eastAsia"/>
          <w:color w:val="000000"/>
          <w:sz w:val="30"/>
          <w:kern w:val="2"/>
          <w:szCs w:val="30"/>
          <w:lang w:val="en-US" w:bidi="ar-SA" w:eastAsia="zh-CN"/>
        </w:rPr>
        <w:t xml:space="preserve">，在</w:t>
      </w:r>
      <w:r>
        <w:rPr>
          <w:rFonts w:ascii="仿宋_GB2312" w:hAnsi="仿宋_GB2312" w:eastAsia="仿宋_GB2312"/>
          <w:color w:val="000000"/>
          <w:sz w:val="30"/>
          <w:kern w:val="2"/>
          <w:szCs w:val="30"/>
          <w:lang w:bidi="ar-SA" w:eastAsia="zh-CN"/>
        </w:rPr>
        <w:t xml:space="preserve">10</w:t>
      </w:r>
      <w:r>
        <w:rPr>
          <w:rFonts w:ascii="仿宋_GB2312" w:hAnsi="仿宋_GB2312" w:eastAsia="仿宋_GB2312" w:hint="eastAsia"/>
          <w:color w:val="000000"/>
          <w:sz w:val="30"/>
          <w:kern w:val="2"/>
          <w:szCs w:val="30"/>
          <w:lang w:val="en-US" w:bidi="ar-SA" w:eastAsia="zh-CN"/>
        </w:rPr>
        <w:t xml:space="preserve">个日历日内完成交货安装，自完成验收合格之日起免费保修12个月。</w:t>
      </w:r>
      <w:r>
        <w:rPr>
          <w:rFonts w:ascii="仿宋_GB2312" w:hAnsi="仿宋_GB2312" w:eastAsia="仿宋_GB2312" w:hint="eastAsia"/>
          <w:color w:val="000000"/>
          <w:sz w:val="30"/>
          <w:kern w:val="2"/>
          <w:szCs w:val="30"/>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color w:val="000000"/>
          <w:sz w:val="30"/>
          <w:kern w:val="2"/>
          <w:szCs w:val="30"/>
          <w:lang w:bidi="ar-SA" w:eastAsia="zh-CN"/>
        </w:rPr>
      </w:pPr>
      <w:r>
        <w:rPr>
          <w:rFonts w:ascii="仿宋_GB2312" w:hAnsi="仿宋_GB2312" w:eastAsia="仿宋_GB2312" w:hint="eastAsia"/>
          <w:color w:val="000000"/>
          <w:sz w:val="30"/>
          <w:kern w:val="2"/>
          <w:szCs w:val="30"/>
          <w:lang w:val="en-US" w:bidi="ar-SA" w:eastAsia="zh-CN"/>
        </w:rPr>
        <w:t xml:space="preserve">2、</w:t>
      </w:r>
      <w:r>
        <w:rPr>
          <w:rFonts w:ascii="仿宋_GB2312" w:hAnsi="仿宋_GB2312" w:eastAsia="仿宋_GB2312"/>
          <w:color w:val="000000"/>
          <w:sz w:val="30"/>
          <w:kern w:val="2"/>
          <w:szCs w:val="30"/>
          <w:lang w:bidi="ar-SA" w:eastAsia="zh-CN"/>
        </w:rPr>
        <w:t xml:space="preserve">付款方式：签订合同后，提供经采购单位验收通过的设计方案及发票等相关请款材料之日起</w:t>
      </w:r>
      <w:r>
        <w:rPr>
          <w:rFonts w:ascii="仿宋_GB2312" w:hAnsi="仿宋_GB2312" w:eastAsia="仿宋_GB2312"/>
          <w:color w:val="000000"/>
          <w:sz w:val="30"/>
          <w:kern w:val="2"/>
          <w:szCs w:val="30"/>
          <w:lang w:bidi="ar-SA" w:eastAsia="zh-CN"/>
        </w:rPr>
        <w:t xml:space="preserve">7</w:t>
      </w:r>
      <w:r>
        <w:rPr>
          <w:rFonts w:ascii="仿宋_GB2312" w:hAnsi="仿宋_GB2312" w:eastAsia="仿宋_GB2312"/>
          <w:color w:val="000000"/>
          <w:sz w:val="30"/>
          <w:kern w:val="2"/>
          <w:szCs w:val="30"/>
          <w:lang w:bidi="ar-SA" w:eastAsia="zh-CN"/>
        </w:rPr>
        <w:t xml:space="preserve">个工作日内支付合同款项的50%，完成安装经采购单位最终验收通过并提交发票等相关请款材料之日起</w:t>
      </w:r>
      <w:r>
        <w:rPr>
          <w:rFonts w:ascii="仿宋_GB2312" w:hAnsi="仿宋_GB2312" w:eastAsia="仿宋_GB2312"/>
          <w:color w:val="000000"/>
          <w:sz w:val="30"/>
          <w:kern w:val="2"/>
          <w:szCs w:val="30"/>
          <w:lang w:bidi="ar-SA" w:eastAsia="zh-CN"/>
        </w:rPr>
        <w:t xml:space="preserve">7</w:t>
      </w:r>
      <w:r>
        <w:rPr>
          <w:rFonts w:ascii="仿宋_GB2312" w:hAnsi="仿宋_GB2312" w:eastAsia="仿宋_GB2312"/>
          <w:color w:val="000000"/>
          <w:sz w:val="30"/>
          <w:kern w:val="2"/>
          <w:szCs w:val="30"/>
          <w:lang w:bidi="ar-SA" w:eastAsia="zh-CN"/>
        </w:rPr>
        <w:t xml:space="preserve">个工作日内支付合同剩余款项。</w:t>
      </w:r>
      <w:r>
        <w:rPr>
          <w:rFonts w:ascii="仿宋_GB2312" w:hAnsi="仿宋_GB2312" w:eastAsia="仿宋_GB2312"/>
          <w:color w:val="000000"/>
          <w:sz w:val="30"/>
          <w:kern w:val="2"/>
          <w:szCs w:val="30"/>
          <w:lang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b/>
          <w:bCs/>
          <w:color w:val="000000"/>
          <w:sz w:val="28"/>
          <w:kern w:val="2"/>
          <w:szCs w:val="28"/>
          <w:lang w:val="en-US" w:bidi="ar-SA" w:eastAsia="zh-CN"/>
        </w:rPr>
      </w:pPr>
      <w:r>
        <w:rPr>
          <w:rFonts w:ascii="仿宋_GB2312" w:hAnsi="仿宋_GB2312" w:eastAsia="仿宋_GB2312" w:hint="eastAsia"/>
          <w:b/>
          <w:bCs/>
          <w:color w:val="000000"/>
          <w:sz w:val="28"/>
          <w:kern w:val="2"/>
          <w:szCs w:val="28"/>
          <w:lang w:val="en-US" w:bidi="ar-SA" w:eastAsia="zh-CN"/>
        </w:rPr>
        <w:t xml:space="preserve">十</w:t>
      </w:r>
      <w:r>
        <w:rPr>
          <w:rFonts w:ascii="仿宋_GB2312" w:hAnsi="仿宋_GB2312" w:eastAsia="仿宋_GB2312"/>
          <w:b/>
          <w:bCs/>
          <w:color w:val="000000"/>
          <w:sz w:val="28"/>
          <w:kern w:val="2"/>
          <w:szCs w:val="28"/>
          <w:lang w:val="en-US" w:bidi="ar-SA" w:eastAsia="zh-CN"/>
        </w:rPr>
        <w:t xml:space="preserve">二</w:t>
      </w:r>
      <w:r>
        <w:rPr>
          <w:rFonts w:ascii="仿宋_GB2312" w:hAnsi="仿宋_GB2312" w:eastAsia="仿宋_GB2312" w:hint="eastAsia"/>
          <w:b/>
          <w:bCs/>
          <w:color w:val="000000"/>
          <w:sz w:val="28"/>
          <w:kern w:val="2"/>
          <w:szCs w:val="28"/>
          <w:lang w:val="en-US" w:bidi="ar-SA" w:eastAsia="zh-CN"/>
        </w:rPr>
        <w:t xml:space="preserve">、供应商资格要求</w:t>
      </w:r>
      <w:r>
        <w:rPr>
          <w:rFonts w:ascii="仿宋_GB2312" w:hAnsi="仿宋_GB2312" w:eastAsia="仿宋_GB2312" w:hint="eastAsia"/>
          <w:b/>
          <w:bCs/>
          <w:color w:val="000000"/>
          <w:sz w:val="28"/>
          <w:kern w:val="2"/>
          <w:szCs w:val="28"/>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28"/>
          <w:kern w:val="2"/>
          <w:szCs w:val="28"/>
          <w:lang w:val="en-US" w:bidi="ar-SA" w:eastAsia="zh-CN"/>
        </w:rPr>
      </w:pPr>
      <w:r>
        <w:rPr>
          <w:rFonts w:ascii="仿宋_GB2312" w:hAnsi="仿宋_GB2312" w:eastAsia="仿宋_GB2312" w:hint="eastAsia"/>
          <w:color w:val="000000"/>
          <w:sz w:val="28"/>
          <w:kern w:val="2"/>
          <w:szCs w:val="28"/>
          <w:lang w:val="en-US" w:bidi="ar-SA" w:eastAsia="zh-CN"/>
        </w:rPr>
        <w:t xml:space="preserve">1.具有独立法人资格或是具有独立承担民事责任能力的其它组织（提供营业执照或事业单位法人证书等证明资料扫描件，原件备查）。如参与投标的供应商为分公司，则须提供分公司营业执照、其所属总公司营业执照及其出具的授权函或承诺书，但只接受直接授权，不接受逐级授权。不接受同一总公司授权两家或以上分公司同时参与本项目投标，也不接受总公司与分公司同时参与本项目投标，如出现上述情形，以上供应商的投标响应文件均按无效投标处理。</w:t>
      </w:r>
      <w:r>
        <w:rPr>
          <w:rFonts w:ascii="仿宋_GB2312" w:hAnsi="仿宋_GB2312" w:eastAsia="仿宋_GB2312" w:hint="eastAsia"/>
          <w:color w:val="000000"/>
          <w:sz w:val="28"/>
          <w:kern w:val="2"/>
          <w:szCs w:val="28"/>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28"/>
          <w:kern w:val="2"/>
          <w:szCs w:val="28"/>
          <w:lang w:val="en-US" w:bidi="ar-SA" w:eastAsia="zh-CN"/>
        </w:rPr>
      </w:pPr>
      <w:r>
        <w:rPr>
          <w:rFonts w:ascii="仿宋_GB2312" w:hAnsi="仿宋_GB2312" w:eastAsia="仿宋_GB2312" w:hint="eastAsia"/>
          <w:color w:val="000000"/>
          <w:sz w:val="28"/>
          <w:kern w:val="2"/>
          <w:szCs w:val="28"/>
          <w:lang w:val="en-US" w:bidi="ar-SA" w:eastAsia="zh-CN"/>
        </w:rPr>
        <w:t xml:space="preserve">2.本项目不接受联合体投标，不接受投标人选用进口产品参与投标（由供应商在《投标及履约承诺函》中作出声明）。</w:t>
      </w:r>
      <w:r>
        <w:rPr>
          <w:rFonts w:ascii="仿宋_GB2312" w:hAnsi="仿宋_GB2312" w:eastAsia="仿宋_GB2312" w:hint="eastAsia"/>
          <w:color w:val="000000"/>
          <w:sz w:val="28"/>
          <w:kern w:val="2"/>
          <w:szCs w:val="28"/>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28"/>
          <w:kern w:val="2"/>
          <w:szCs w:val="28"/>
          <w:lang w:val="en-US" w:bidi="ar-SA" w:eastAsia="zh-CN"/>
        </w:rPr>
      </w:pPr>
      <w:r>
        <w:rPr>
          <w:rFonts w:ascii="仿宋_GB2312" w:hAnsi="仿宋_GB2312" w:eastAsia="仿宋_GB2312" w:hint="eastAsia"/>
          <w:color w:val="000000"/>
          <w:sz w:val="28"/>
          <w:kern w:val="2"/>
          <w:szCs w:val="28"/>
          <w:lang w:val="en-US" w:bidi="ar-SA" w:eastAsia="zh-CN"/>
        </w:rPr>
        <w:t xml:space="preserve">3.参与本项目政府采购活动时不存在被有关部门禁止参与政府采购活动且在有效期内的情况（由供应商在《投标及履约承诺函》中作出声明）。</w:t>
      </w:r>
      <w:r>
        <w:rPr>
          <w:rFonts w:ascii="仿宋_GB2312" w:hAnsi="仿宋_GB2312" w:eastAsia="仿宋_GB2312" w:hint="eastAsia"/>
          <w:color w:val="000000"/>
          <w:sz w:val="28"/>
          <w:kern w:val="2"/>
          <w:szCs w:val="28"/>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28"/>
          <w:kern w:val="2"/>
          <w:szCs w:val="28"/>
          <w:lang w:val="en-US" w:bidi="ar-SA" w:eastAsia="zh-CN"/>
        </w:rPr>
      </w:pPr>
      <w:r>
        <w:rPr>
          <w:rFonts w:ascii="仿宋_GB2312" w:hAnsi="仿宋_GB2312" w:eastAsia="仿宋_GB2312" w:hint="eastAsia"/>
          <w:color w:val="000000"/>
          <w:sz w:val="28"/>
          <w:kern w:val="2"/>
          <w:szCs w:val="28"/>
          <w:lang w:val="en-US" w:bidi="ar-SA" w:eastAsia="zh-CN"/>
        </w:rPr>
        <w:t xml:space="preserve">4.具备《中华人民共和国政府采购法》第二十二条第一款的条件（由供应商在《投标及履约承诺函》中作出声明）。</w:t>
      </w:r>
      <w:r>
        <w:rPr>
          <w:rFonts w:ascii="仿宋_GB2312" w:hAnsi="仿宋_GB2312" w:eastAsia="仿宋_GB2312" w:hint="eastAsia"/>
          <w:color w:val="000000"/>
          <w:sz w:val="28"/>
          <w:kern w:val="2"/>
          <w:szCs w:val="28"/>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28"/>
          <w:kern w:val="2"/>
          <w:szCs w:val="28"/>
          <w:lang w:val="en-US" w:bidi="ar-SA" w:eastAsia="zh-CN"/>
        </w:rPr>
      </w:pPr>
      <w:r>
        <w:rPr>
          <w:rFonts w:ascii="仿宋_GB2312" w:hAnsi="仿宋_GB2312" w:eastAsia="仿宋_GB2312" w:hint="eastAsia"/>
          <w:color w:val="000000"/>
          <w:sz w:val="28"/>
          <w:kern w:val="2"/>
          <w:szCs w:val="28"/>
          <w:lang w:val="en-US" w:bidi="ar-SA" w:eastAsia="zh-CN"/>
        </w:rPr>
        <w:t xml:space="preserve">5.未被列入失信被执行人、重大税收违法案件当事人名单、政府采购严重违法失信行为记录名单（由供应商在《投标及履约承诺函》中作出声明）。</w:t>
      </w:r>
      <w:r>
        <w:rPr>
          <w:rFonts w:ascii="仿宋_GB2312" w:hAnsi="仿宋_GB2312" w:eastAsia="仿宋_GB2312" w:hint="eastAsia"/>
          <w:color w:val="000000"/>
          <w:sz w:val="28"/>
          <w:kern w:val="2"/>
          <w:szCs w:val="28"/>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28"/>
          <w:kern w:val="2"/>
          <w:szCs w:val="28"/>
          <w:lang w:val="en-US" w:bidi="ar-SA" w:eastAsia="zh-CN"/>
        </w:rPr>
      </w:pPr>
      <w:r>
        <w:rPr>
          <w:rFonts w:ascii="仿宋_GB2312" w:hAnsi="仿宋_GB2312" w:eastAsia="仿宋_GB2312" w:hint="eastAsia"/>
          <w:color w:val="000000"/>
          <w:sz w:val="28"/>
          <w:kern w:val="2"/>
          <w:szCs w:val="28"/>
          <w:lang w:val="en-US" w:bidi="ar-SA" w:eastAsia="zh-CN"/>
        </w:rPr>
        <w:t xml:space="preserve">注：信用信息查询渠道，具体包括“信用中国”（www.creditchina.gov.cn）、“中国政府采购网”（www.ccgp.gov.cn）、“深圳市政府采购监管网”（http://zfcg.sz.gov.cn）以及市、区财政部门认定的其他渠道，具体以开标当日上述渠道的全部查询结果为准。</w:t>
      </w:r>
      <w:r>
        <w:rPr>
          <w:rFonts w:ascii="仿宋_GB2312" w:hAnsi="仿宋_GB2312" w:eastAsia="仿宋_GB2312" w:hint="eastAsia"/>
          <w:color w:val="000000"/>
          <w:sz w:val="28"/>
          <w:kern w:val="2"/>
          <w:szCs w:val="28"/>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28"/>
          <w:kern w:val="2"/>
          <w:szCs w:val="28"/>
          <w:lang w:val="en-US" w:bidi="ar-SA" w:eastAsia="zh-CN"/>
        </w:rPr>
      </w:pPr>
      <w:r>
        <w:rPr>
          <w:rFonts w:ascii="仿宋_GB2312" w:hAnsi="仿宋_GB2312" w:eastAsia="仿宋_GB2312" w:hint="eastAsia"/>
          <w:color w:val="000000"/>
          <w:sz w:val="28"/>
          <w:kern w:val="2"/>
          <w:szCs w:val="28"/>
          <w:lang w:val="en-US" w:bidi="ar-SA" w:eastAsia="zh-CN"/>
        </w:rPr>
        <w:t xml:space="preserve">6.不存在《深圳市财政局政府采购供应商信用信息管理办法》（深财规〔2023〕3号）列明的严重违法失信行为（由供应商在《投标及履约承诺函》中作出声明）。</w:t>
      </w:r>
      <w:r>
        <w:rPr>
          <w:rFonts w:ascii="仿宋_GB2312" w:hAnsi="仿宋_GB2312" w:eastAsia="仿宋_GB2312" w:hint="eastAsia"/>
          <w:color w:val="000000"/>
          <w:sz w:val="28"/>
          <w:kern w:val="2"/>
          <w:szCs w:val="28"/>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28"/>
          <w:kern w:val="2"/>
          <w:szCs w:val="28"/>
          <w:lang w:val="en-US" w:bidi="ar-SA" w:eastAsia="zh-CN"/>
        </w:rPr>
      </w:pPr>
      <w:r>
        <w:rPr>
          <w:rFonts w:ascii="仿宋_GB2312" w:hAnsi="仿宋_GB2312" w:eastAsia="仿宋_GB2312" w:hint="eastAsia"/>
          <w:color w:val="000000"/>
          <w:sz w:val="28"/>
          <w:kern w:val="2"/>
          <w:szCs w:val="28"/>
          <w:lang w:val="en-US" w:bidi="ar-SA" w:eastAsia="zh-CN"/>
        </w:rPr>
        <w:t xml:space="preserve">7.为采购项目提供整体设计、规范编制或者项目管理、监理、检测等服务的供应商，不得再参加该采购项目的其他采购活动（由供应商在《投标及履约承诺函》中作出声明）。</w:t>
      </w:r>
      <w:r>
        <w:rPr>
          <w:rFonts w:ascii="仿宋_GB2312" w:hAnsi="仿宋_GB2312" w:eastAsia="仿宋_GB2312" w:hint="eastAsia"/>
          <w:color w:val="000000"/>
          <w:sz w:val="28"/>
          <w:kern w:val="2"/>
          <w:szCs w:val="28"/>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28"/>
          <w:kern w:val="2"/>
          <w:szCs w:val="28"/>
          <w:lang w:val="en-US" w:bidi="ar-SA" w:eastAsia="zh-CN"/>
        </w:rPr>
      </w:pPr>
      <w:r>
        <w:rPr>
          <w:rFonts w:ascii="仿宋_GB2312" w:hAnsi="仿宋_GB2312" w:eastAsia="仿宋_GB2312" w:hint="eastAsia"/>
          <w:color w:val="000000"/>
          <w:sz w:val="28"/>
          <w:kern w:val="2"/>
          <w:szCs w:val="28"/>
          <w:lang w:val="en-US" w:bidi="ar-SA" w:eastAsia="zh-CN"/>
        </w:rPr>
        <w:t xml:space="preserve">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r>
        <w:rPr>
          <w:rFonts w:ascii="仿宋_GB2312" w:hAnsi="仿宋_GB2312" w:eastAsia="仿宋_GB2312" w:hint="eastAsia"/>
          <w:color w:val="000000"/>
          <w:sz w:val="28"/>
          <w:kern w:val="2"/>
          <w:szCs w:val="28"/>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28"/>
          <w:kern w:val="2"/>
          <w:szCs w:val="28"/>
          <w:lang w:val="en-US" w:bidi="ar-SA" w:eastAsia="zh-CN"/>
        </w:rPr>
      </w:pPr>
      <w:r>
        <w:rPr>
          <w:rFonts w:ascii="仿宋_GB2312" w:hAnsi="仿宋_GB2312" w:eastAsia="仿宋_GB2312" w:hint="eastAsia"/>
          <w:color w:val="000000"/>
          <w:sz w:val="28"/>
          <w:kern w:val="2"/>
          <w:szCs w:val="28"/>
          <w:lang w:val="en-US" w:bidi="ar-SA" w:eastAsia="zh-CN"/>
        </w:rPr>
        <w:t xml:space="preserve">9.本项目是否专门面向中小企业采购：</w:t>
      </w:r>
      <w:r>
        <w:rPr>
          <w:rFonts w:ascii="仿宋_GB2312" w:hAnsi="仿宋_GB2312" w:eastAsia="仿宋_GB2312" w:hint="eastAsia"/>
          <w:color w:val="000000"/>
          <w:sz w:val="28"/>
          <w:kern w:val="0"/>
          <w:szCs w:val="28"/>
          <w:lang w:eastAsia="zh-CN"/>
        </w:rPr>
        <w:t xml:space="preserve">□</w:t>
      </w:r>
      <w:r>
        <w:rPr>
          <w:rFonts w:ascii="仿宋_GB2312" w:hAnsi="仿宋_GB2312" w:eastAsia="仿宋_GB2312" w:hint="eastAsia"/>
          <w:color w:val="000000"/>
          <w:sz w:val="28"/>
          <w:kern w:val="2"/>
          <w:szCs w:val="28"/>
          <w:lang w:val="en-US" w:bidi="ar-SA" w:eastAsia="zh-CN"/>
        </w:rPr>
        <w:t xml:space="preserve">是；</w:t>
      </w:r>
      <w:r>
        <w:rPr>
          <w:rFonts w:ascii="仿宋_GB2312" w:hAnsi="仿宋_GB2312" w:eastAsia="仿宋_GB2312"/>
          <w:color w:val="000000"/>
          <w:sz w:val="28"/>
          <w:kern w:val="0"/>
          <w:szCs w:val="28"/>
          <w:lang w:eastAsia="zh-CN"/>
        </w:rPr>
        <w:t xml:space="preserve">☑</w:t>
      </w:r>
      <w:r>
        <w:rPr>
          <w:rFonts w:ascii="仿宋_GB2312" w:hAnsi="仿宋_GB2312" w:eastAsia="仿宋_GB2312" w:hint="eastAsia"/>
          <w:color w:val="000000"/>
          <w:sz w:val="28"/>
          <w:kern w:val="2"/>
          <w:szCs w:val="28"/>
          <w:lang w:val="en-US" w:bidi="ar-SA" w:eastAsia="zh-CN"/>
        </w:rPr>
        <w:t xml:space="preserve">否。</w:t>
      </w:r>
      <w:r>
        <w:rPr>
          <w:rFonts w:ascii="仿宋_GB2312" w:hAnsi="仿宋_GB2312" w:eastAsia="仿宋_GB2312" w:hint="eastAsia"/>
          <w:color w:val="000000"/>
          <w:sz w:val="28"/>
          <w:kern w:val="2"/>
          <w:szCs w:val="28"/>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b/>
          <w:bCs/>
          <w:color w:val="000000"/>
          <w:sz w:val="28"/>
          <w:kern w:val="2"/>
          <w:szCs w:val="28"/>
          <w:lang w:val="en-US" w:bidi="ar-SA" w:eastAsia="zh-CN"/>
        </w:rPr>
      </w:pPr>
      <w:r>
        <w:rPr>
          <w:rFonts w:ascii="仿宋_GB2312" w:hAnsi="仿宋_GB2312" w:eastAsia="仿宋_GB2312" w:hint="eastAsia"/>
          <w:b/>
          <w:bCs/>
          <w:color w:val="000000"/>
          <w:sz w:val="28"/>
          <w:kern w:val="2"/>
          <w:szCs w:val="28"/>
          <w:lang w:val="en-US" w:bidi="ar-SA" w:eastAsia="zh-CN"/>
        </w:rPr>
        <w:t xml:space="preserve">十三、采购文件获取</w:t>
      </w:r>
      <w:r>
        <w:rPr>
          <w:rFonts w:ascii="仿宋_GB2312" w:hAnsi="仿宋_GB2312" w:eastAsia="仿宋_GB2312" w:hint="eastAsia"/>
          <w:b/>
          <w:bCs/>
          <w:color w:val="000000"/>
          <w:sz w:val="28"/>
          <w:kern w:val="2"/>
          <w:szCs w:val="28"/>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28"/>
          <w:kern w:val="0"/>
          <w:szCs w:val="28"/>
          <w:lang w:val="en-US" w:eastAsia="zh-CN"/>
        </w:rPr>
      </w:pPr>
      <w:r>
        <w:rPr>
          <w:rFonts w:ascii="仿宋_GB2312" w:hAnsi="仿宋_GB2312" w:eastAsia="仿宋_GB2312" w:hint="eastAsia"/>
          <w:color w:val="000000"/>
          <w:sz w:val="28"/>
          <w:kern w:val="0"/>
          <w:szCs w:val="28"/>
          <w:lang w:val="en-US" w:eastAsia="zh-CN"/>
        </w:rPr>
        <w:t xml:space="preserve">时间：</w:t>
      </w:r>
      <w:r>
        <w:rPr>
          <w:rFonts w:ascii="仿宋_GB2312" w:hAnsi="仿宋_GB2312" w:eastAsia="仿宋_GB2312"/>
          <w:color w:val="000000"/>
          <w:sz w:val="28"/>
          <w:kern w:val="0"/>
          <w:szCs w:val="28"/>
          <w:lang w:eastAsia="zh-CN"/>
        </w:rPr>
        <w:t xml:space="preserve">2026年10月3</w:t>
      </w:r>
      <w:ins w:id="0" w:author="伍丽霖" w:date="2026-10-30T14:34:49Z" oouserid="1272232672610951186">
        <w:r>
          <w:rPr>
            <w:rFonts w:ascii="仿宋_GB2312" w:hAnsi="仿宋_GB2312" w:eastAsia="仿宋_GB2312"/>
            <w:color w:val="000000"/>
            <w:sz w:val="28"/>
            <w:kern w:val="0"/>
            <w:szCs w:val="28"/>
            <w:lang w:eastAsia="zh-CN"/>
          </w:rPr>
          <w:t xml:space="preserve">1</w:t>
        </w:r>
      </w:ins>
      <w:del w:id="1" w:author="伍丽霖" w:date="2026-10-30T14:34:48Z" oouserid="1272232672610951186">
        <w:r>
          <w:rPr>
            <w:rFonts w:ascii="仿宋_GB2312" w:hAnsi="仿宋_GB2312" w:eastAsia="仿宋_GB2312"/>
            <w:color w:val="000000"/>
            <w:sz w:val="28"/>
            <w:kern w:val="0"/>
            <w:szCs w:val="28"/>
            <w:lang w:eastAsia="zh-CN"/>
          </w:rPr>
          <w:delText xml:space="preserve">0</w:delText>
        </w:r>
      </w:del>
      <w:r>
        <w:rPr>
          <w:rFonts w:ascii="仿宋_GB2312" w:hAnsi="仿宋_GB2312" w:eastAsia="仿宋_GB2312"/>
          <w:color w:val="000000"/>
          <w:sz w:val="28"/>
          <w:kern w:val="0"/>
          <w:szCs w:val="28"/>
          <w:lang w:eastAsia="zh-CN"/>
        </w:rPr>
        <w:t xml:space="preserve">日-2026年11月2日</w:t>
      </w:r>
      <w:r>
        <w:rPr>
          <w:rFonts w:ascii="仿宋_GB2312" w:hAnsi="仿宋_GB2312" w:eastAsia="仿宋_GB2312" w:hint="eastAsia"/>
          <w:color w:val="000000"/>
          <w:sz w:val="28"/>
          <w:kern w:val="0"/>
          <w:szCs w:val="28"/>
          <w:lang w:val="en-US"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b/>
          <w:bCs/>
          <w:color w:val="000000"/>
          <w:sz w:val="28"/>
          <w:kern w:val="2"/>
          <w:szCs w:val="28"/>
          <w:lang w:bidi="ar-SA" w:eastAsia="zh-CN"/>
        </w:rPr>
      </w:pPr>
      <w:r>
        <w:rPr>
          <w:rFonts w:ascii="仿宋_GB2312" w:hAnsi="仿宋_GB2312" w:eastAsia="仿宋_GB2312" w:hint="eastAsia"/>
          <w:color w:val="000000"/>
          <w:sz w:val="28"/>
          <w:kern w:val="0"/>
          <w:szCs w:val="28"/>
          <w:lang w:val="en-US" w:eastAsia="zh-CN"/>
        </w:rPr>
        <w:t xml:space="preserve">获取方式：</w:t>
      </w:r>
      <w:r>
        <w:rPr>
          <w:rFonts w:ascii="仿宋_GB2312" w:hAnsi="仿宋_GB2312" w:eastAsia="仿宋_GB2312"/>
          <w:color w:val="000000"/>
          <w:sz w:val="28"/>
          <w:kern w:val="0"/>
          <w:szCs w:val="28"/>
          <w:lang w:eastAsia="zh-CN"/>
        </w:rPr>
        <w:t xml:space="preserve">通过市城管和综合执法局官网自行下载</w:t>
      </w:r>
      <w:r>
        <w:rPr>
          <w:rFonts w:ascii="仿宋" w:hAnsi="仿宋" w:eastAsia="仿宋" w:hint="eastAsia"/>
          <w:b w:val="false"/>
          <w:bCs/>
          <w:color w:val="000000"/>
          <w:sz w:val="28"/>
          <w:kern w:val="0"/>
          <w:szCs w:val="28"/>
          <w:u w:val="none"/>
          <w:lang w:val="en-US" w:eastAsia="zh-CN"/>
        </w:rPr>
        <w:t xml:space="preserve">获取</w:t>
      </w:r>
      <w:r>
        <w:rPr>
          <w:rFonts w:ascii="仿宋" w:hAnsi="仿宋" w:eastAsia="仿宋"/>
          <w:b w:val="false"/>
          <w:bCs/>
          <w:color w:val="000000"/>
          <w:sz w:val="28"/>
          <w:kern w:val="0"/>
          <w:szCs w:val="28"/>
          <w:u w:val="none"/>
          <w:lang w:eastAsia="zh-CN"/>
        </w:rPr>
        <w:t xml:space="preserve">。</w:t>
      </w:r>
      <w:r>
        <w:rPr>
          <w:rFonts w:ascii="仿宋_GB2312" w:hAnsi="仿宋_GB2312" w:eastAsia="仿宋_GB2312"/>
          <w:b/>
          <w:bCs/>
          <w:color w:val="000000"/>
          <w:sz w:val="28"/>
          <w:kern w:val="2"/>
          <w:szCs w:val="28"/>
          <w:lang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color w:val="000000"/>
          <w:sz w:val="28"/>
          <w:kern w:val="0"/>
          <w:szCs w:val="28"/>
          <w:lang w:eastAsia="zh-CN"/>
        </w:rPr>
      </w:pPr>
      <w:r>
        <w:rPr>
          <w:rFonts w:ascii="仿宋_GB2312" w:hAnsi="仿宋_GB2312" w:eastAsia="仿宋_GB2312" w:hint="eastAsia"/>
          <w:color w:val="000000"/>
          <w:sz w:val="28"/>
          <w:kern w:val="0"/>
          <w:szCs w:val="28"/>
          <w:lang w:val="en-US" w:eastAsia="zh-CN"/>
        </w:rPr>
        <w:t xml:space="preserve">截止时间：</w:t>
      </w:r>
      <w:r>
        <w:rPr>
          <w:rFonts w:ascii="仿宋_GB2312" w:hAnsi="仿宋_GB2312" w:eastAsia="仿宋_GB2312"/>
          <w:color w:val="000000"/>
          <w:sz w:val="28"/>
          <w:kern w:val="0"/>
          <w:szCs w:val="28"/>
          <w:lang w:eastAsia="zh-CN"/>
        </w:rPr>
        <w:t xml:space="preserve">2026年11月2日</w:t>
      </w:r>
      <w:r>
        <w:rPr>
          <w:rFonts w:ascii="仿宋_GB2312" w:hAnsi="仿宋_GB2312" w:eastAsia="仿宋_GB2312"/>
          <w:color w:val="000000"/>
          <w:sz w:val="28"/>
          <w:kern w:val="0"/>
          <w:szCs w:val="28"/>
          <w:lang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color w:val="000000"/>
          <w:sz w:val="28"/>
          <w:kern w:val="0"/>
          <w:szCs w:val="28"/>
          <w:lang w:eastAsia="zh-CN"/>
        </w:rPr>
      </w:pPr>
      <w:r>
        <w:rPr>
          <w:rFonts w:ascii="仿宋_GB2312" w:hAnsi="仿宋_GB2312" w:eastAsia="仿宋_GB2312"/>
          <w:color w:val="000000"/>
          <w:sz w:val="28"/>
          <w:kern w:val="0"/>
          <w:szCs w:val="28"/>
          <w:lang w:eastAsia="zh-CN"/>
        </w:rPr>
        <w:t xml:space="preserve">提交方式：通过邮寄或现场提交方式送达响应文件。以邮寄方式送达的，应确保快递能在截止时间前送达，并应及时电话确认送达签收情况。</w:t>
      </w:r>
      <w:r>
        <w:rPr>
          <w:rFonts w:ascii="仿宋_GB2312" w:hAnsi="仿宋_GB2312" w:eastAsia="仿宋_GB2312"/>
          <w:color w:val="000000"/>
          <w:sz w:val="28"/>
          <w:kern w:val="0"/>
          <w:szCs w:val="28"/>
          <w:lang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28"/>
          <w:kern w:val="0"/>
          <w:szCs w:val="28"/>
          <w:lang w:val="en-US" w:eastAsia="zh-CN"/>
        </w:rPr>
      </w:pPr>
      <w:r>
        <w:rPr>
          <w:rFonts w:ascii="仿宋_GB2312" w:hAnsi="仿宋_GB2312" w:eastAsia="仿宋_GB2312" w:hint="eastAsia"/>
          <w:color w:val="000000"/>
          <w:sz w:val="28"/>
          <w:kern w:val="0"/>
          <w:szCs w:val="28"/>
          <w:lang w:val="en-US" w:eastAsia="zh-CN"/>
        </w:rPr>
        <w:t xml:space="preserve">提交地点：</w:t>
      </w:r>
      <w:r>
        <w:rPr>
          <w:rFonts w:ascii="仿宋_GB2312" w:hAnsi="仿宋_GB2312" w:eastAsia="仿宋_GB2312"/>
          <w:color w:val="000000"/>
          <w:sz w:val="28"/>
          <w:kern w:val="0"/>
          <w:szCs w:val="28"/>
          <w:lang w:eastAsia="zh-CN"/>
        </w:rPr>
        <w:t xml:space="preserve">深圳市福田区深南大道8002号园博园管理处</w:t>
      </w:r>
      <w:r>
        <w:rPr>
          <w:rFonts w:ascii="仿宋_GB2312" w:hAnsi="仿宋_GB2312" w:eastAsia="仿宋_GB2312" w:hint="eastAsia"/>
          <w:color w:val="000000"/>
          <w:sz w:val="28"/>
          <w:kern w:val="0"/>
          <w:szCs w:val="28"/>
          <w:lang w:val="en-US"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b/>
          <w:bCs/>
          <w:color w:val="000000"/>
          <w:sz w:val="28"/>
          <w:kern w:val="0"/>
          <w:szCs w:val="28"/>
          <w:lang w:eastAsia="zh-CN"/>
        </w:rPr>
      </w:pPr>
      <w:r>
        <w:rPr>
          <w:rFonts w:ascii="仿宋_GB2312" w:hAnsi="仿宋_GB2312" w:eastAsia="仿宋_GB2312" w:hint="eastAsia"/>
          <w:color w:val="000000"/>
          <w:sz w:val="28"/>
          <w:kern w:val="0"/>
          <w:szCs w:val="28"/>
          <w:lang w:val="en-US" w:eastAsia="zh-CN"/>
        </w:rPr>
        <w:t xml:space="preserve">联系人及电话：</w:t>
      </w:r>
      <w:r>
        <w:rPr>
          <w:rFonts w:ascii="仿宋_GB2312" w:hAnsi="仿宋_GB2312" w:eastAsia="仿宋_GB2312"/>
          <w:color w:val="000000"/>
          <w:sz w:val="28"/>
          <w:kern w:val="0"/>
          <w:szCs w:val="28"/>
          <w:lang w:eastAsia="zh-CN"/>
        </w:rPr>
        <w:t xml:space="preserve">纪任航  18819258419</w:t>
      </w:r>
      <w:r>
        <w:rPr>
          <w:rFonts w:ascii="仿宋_GB2312" w:hAnsi="仿宋_GB2312" w:eastAsia="仿宋_GB2312"/>
          <w:b/>
          <w:bCs/>
          <w:color w:val="000000"/>
          <w:sz w:val="28"/>
          <w:kern w:val="0"/>
          <w:szCs w:val="28"/>
          <w:lang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b/>
          <w:bCs/>
          <w:color w:val="000000"/>
          <w:sz w:val="28"/>
          <w:kern w:val="2"/>
          <w:szCs w:val="28"/>
          <w:lang w:val="en-US" w:bidi="ar-SA" w:eastAsia="zh-CN"/>
        </w:rPr>
      </w:pPr>
      <w:r>
        <w:rPr>
          <w:rFonts w:ascii="仿宋_GB2312" w:hAnsi="仿宋_GB2312" w:eastAsia="仿宋_GB2312" w:hint="eastAsia"/>
          <w:b/>
          <w:bCs/>
          <w:color w:val="000000"/>
          <w:sz w:val="28"/>
          <w:kern w:val="2"/>
          <w:szCs w:val="28"/>
          <w:lang w:val="en-US" w:bidi="ar-SA" w:eastAsia="zh-CN"/>
        </w:rPr>
        <w:t xml:space="preserve">十五、投标/报价文件清单</w:t>
      </w:r>
      <w:r>
        <w:rPr>
          <w:rFonts w:ascii="仿宋_GB2312" w:hAnsi="仿宋_GB2312" w:eastAsia="仿宋_GB2312" w:hint="eastAsia"/>
          <w:b/>
          <w:bCs/>
          <w:color w:val="000000"/>
          <w:sz w:val="28"/>
          <w:kern w:val="2"/>
          <w:szCs w:val="28"/>
          <w:lang w:val="en-US" w:bidi="ar-SA" w:eastAsia="zh-CN"/>
        </w:rPr>
      </w:r>
      <w:r/>
    </w:p>
    <w:p>
      <w:pPr>
        <w:pStyle w:val="bs1002"/>
        <w:keepLines w:val="false"/>
        <w:keepNext w:val="false"/>
        <w:pageBreakBefore w:val="false"/>
        <w:spacing w:lineRule="exact" w:line="480"/>
        <w:widowControl w:val="off"/>
        <w:rPr>
          <w:rFonts w:ascii="仿宋_GB2312" w:hAnsi="仿宋_GB2312" w:eastAsia="仿宋_GB2312" w:hint="eastAsia"/>
          <w:b w:val="false"/>
          <w:bCs w:val="false"/>
          <w:color w:val="000000"/>
          <w:sz w:val="28"/>
          <w:kern w:val="0"/>
          <w:szCs w:val="28"/>
        </w:rPr>
      </w:pPr>
      <w:r>
        <w:rPr>
          <w:rFonts w:ascii="仿宋_GB2312" w:hAnsi="仿宋_GB2312" w:eastAsia="仿宋_GB2312" w:hint="eastAsia"/>
          <w:b w:val="false"/>
          <w:bCs w:val="false"/>
          <w:color w:val="000000"/>
          <w:sz w:val="28"/>
          <w:kern w:val="0"/>
          <w:szCs w:val="28"/>
          <w:lang w:val="en-US" w:eastAsia="zh-CN"/>
        </w:rPr>
        <w:t xml:space="preserve">1</w:t>
      </w:r>
      <w:r>
        <w:rPr>
          <w:rFonts w:ascii="仿宋_GB2312" w:hAnsi="仿宋_GB2312" w:eastAsia="仿宋_GB2312" w:hint="eastAsia"/>
          <w:b w:val="false"/>
          <w:bCs w:val="false"/>
          <w:color w:val="000000"/>
          <w:sz w:val="28"/>
          <w:kern w:val="0"/>
          <w:szCs w:val="28"/>
          <w:lang w:eastAsia="zh-CN"/>
        </w:rPr>
        <w:t xml:space="preserve">.</w:t>
      </w:r>
      <w:r>
        <w:rPr>
          <w:rFonts w:ascii="仿宋_GB2312" w:hAnsi="仿宋_GB2312" w:eastAsia="仿宋_GB2312" w:hint="eastAsia"/>
          <w:b w:val="false"/>
          <w:bCs w:val="false"/>
          <w:color w:val="000000"/>
          <w:sz w:val="28"/>
          <w:kern w:val="0"/>
          <w:szCs w:val="28"/>
        </w:rPr>
        <w:t xml:space="preserve">项目投标响应书/报价表</w:t>
      </w:r>
      <w:r>
        <w:rPr>
          <w:rFonts w:ascii="仿宋_GB2312" w:hAnsi="仿宋_GB2312" w:eastAsia="仿宋_GB2312" w:hint="eastAsia"/>
          <w:b w:val="false"/>
          <w:bCs w:val="false"/>
          <w:color w:val="000000"/>
          <w:sz w:val="28"/>
          <w:kern w:val="0"/>
          <w:szCs w:val="28"/>
          <w:lang w:eastAsia="zh-CN"/>
        </w:rPr>
        <w:t xml:space="preserve">（参照附件</w:t>
      </w:r>
      <w:r>
        <w:rPr>
          <w:rFonts w:ascii="仿宋_GB2312" w:hAnsi="仿宋_GB2312" w:eastAsia="仿宋_GB2312" w:hint="eastAsia"/>
          <w:b w:val="false"/>
          <w:bCs w:val="false"/>
          <w:color w:val="000000"/>
          <w:sz w:val="28"/>
          <w:kern w:val="0"/>
          <w:szCs w:val="28"/>
          <w:lang w:val="en-US" w:eastAsia="zh-CN"/>
        </w:rPr>
        <w:t xml:space="preserve">2-1</w:t>
      </w:r>
      <w:r>
        <w:rPr>
          <w:rFonts w:ascii="仿宋_GB2312" w:hAnsi="仿宋_GB2312" w:eastAsia="仿宋_GB2312" w:hint="eastAsia"/>
          <w:b w:val="false"/>
          <w:bCs w:val="false"/>
          <w:color w:val="000000"/>
          <w:sz w:val="28"/>
          <w:kern w:val="0"/>
          <w:szCs w:val="28"/>
          <w:lang w:eastAsia="zh-CN"/>
        </w:rPr>
        <w:t xml:space="preserve">）</w:t>
      </w:r>
      <w:r>
        <w:rPr>
          <w:rFonts w:ascii="仿宋_GB2312" w:hAnsi="仿宋_GB2312" w:eastAsia="仿宋_GB2312" w:hint="eastAsia"/>
          <w:b w:val="false"/>
          <w:bCs w:val="false"/>
          <w:color w:val="000000"/>
          <w:sz w:val="28"/>
          <w:kern w:val="0"/>
          <w:szCs w:val="28"/>
        </w:rPr>
        <w:tab/>
      </w:r>
      <w:r>
        <w:rPr>
          <w:rFonts w:ascii="仿宋_GB2312" w:hAnsi="仿宋_GB2312" w:eastAsia="仿宋_GB2312" w:hint="eastAsia"/>
          <w:b w:val="false"/>
          <w:bCs w:val="false"/>
          <w:color w:val="000000"/>
          <w:sz w:val="28"/>
          <w:kern w:val="0"/>
          <w:szCs w:val="28"/>
        </w:rPr>
      </w:r>
      <w:r/>
    </w:p>
    <w:p>
      <w:pPr>
        <w:pStyle w:val="bs1002"/>
        <w:keepLines w:val="false"/>
        <w:keepNext w:val="false"/>
        <w:pageBreakBefore w:val="false"/>
        <w:spacing w:lineRule="exact" w:line="480"/>
        <w:widowControl w:val="off"/>
        <w:rPr>
          <w:rFonts w:ascii="仿宋_GB2312" w:hAnsi="仿宋_GB2312" w:eastAsia="仿宋_GB2312" w:hint="eastAsia"/>
          <w:b w:val="false"/>
          <w:bCs w:val="false"/>
          <w:color w:val="000000"/>
          <w:sz w:val="28"/>
          <w:kern w:val="0"/>
          <w:szCs w:val="28"/>
          <w:lang w:eastAsia="zh-CN"/>
        </w:rPr>
      </w:pPr>
      <w:r>
        <w:rPr>
          <w:rFonts w:ascii="仿宋_GB2312" w:hAnsi="仿宋_GB2312" w:eastAsia="仿宋_GB2312" w:hint="eastAsia"/>
          <w:b w:val="false"/>
          <w:bCs w:val="false"/>
          <w:color w:val="000000"/>
          <w:sz w:val="28"/>
          <w:kern w:val="0"/>
          <w:szCs w:val="28"/>
        </w:rPr>
        <w:t xml:space="preserve">2.供应商基本情况表</w:t>
      </w:r>
      <w:r>
        <w:rPr>
          <w:rFonts w:ascii="仿宋_GB2312" w:hAnsi="仿宋_GB2312" w:eastAsia="仿宋_GB2312" w:hint="eastAsia"/>
          <w:b w:val="false"/>
          <w:bCs w:val="false"/>
          <w:color w:val="000000"/>
          <w:sz w:val="28"/>
          <w:kern w:val="0"/>
          <w:szCs w:val="28"/>
          <w:lang w:eastAsia="zh-CN"/>
        </w:rPr>
        <w:t xml:space="preserve">（参照附件</w:t>
      </w:r>
      <w:r>
        <w:rPr>
          <w:rFonts w:ascii="仿宋_GB2312" w:hAnsi="仿宋_GB2312" w:eastAsia="仿宋_GB2312" w:hint="eastAsia"/>
          <w:b w:val="false"/>
          <w:bCs w:val="false"/>
          <w:color w:val="000000"/>
          <w:sz w:val="28"/>
          <w:kern w:val="0"/>
          <w:szCs w:val="28"/>
          <w:lang w:val="en-US" w:eastAsia="zh-CN"/>
        </w:rPr>
        <w:t xml:space="preserve">2-2</w:t>
      </w:r>
      <w:r>
        <w:rPr>
          <w:rFonts w:ascii="仿宋_GB2312" w:hAnsi="仿宋_GB2312" w:eastAsia="仿宋_GB2312" w:hint="eastAsia"/>
          <w:b w:val="false"/>
          <w:bCs w:val="false"/>
          <w:color w:val="000000"/>
          <w:sz w:val="28"/>
          <w:kern w:val="0"/>
          <w:szCs w:val="28"/>
          <w:lang w:eastAsia="zh-CN"/>
        </w:rPr>
        <w:t xml:space="preserve">）</w:t>
      </w:r>
      <w:r>
        <w:rPr>
          <w:rFonts w:ascii="仿宋_GB2312" w:hAnsi="仿宋_GB2312" w:eastAsia="仿宋_GB2312" w:hint="eastAsia"/>
          <w:b w:val="false"/>
          <w:bCs w:val="false"/>
          <w:color w:val="000000"/>
          <w:sz w:val="28"/>
          <w:kern w:val="0"/>
          <w:szCs w:val="28"/>
          <w:lang w:eastAsia="zh-CN"/>
        </w:rPr>
      </w:r>
      <w:r/>
    </w:p>
    <w:p>
      <w:pPr>
        <w:pStyle w:val="bs1002"/>
        <w:keepLines w:val="false"/>
        <w:keepNext w:val="false"/>
        <w:pageBreakBefore w:val="false"/>
        <w:spacing w:lineRule="exact" w:line="480"/>
        <w:widowControl w:val="off"/>
        <w:rPr>
          <w:rFonts w:ascii="仿宋_GB2312" w:hAnsi="仿宋_GB2312" w:eastAsia="仿宋_GB2312" w:hint="eastAsia"/>
          <w:b w:val="false"/>
          <w:bCs w:val="false"/>
          <w:color w:val="000000"/>
          <w:sz w:val="28"/>
          <w:kern w:val="0"/>
          <w:szCs w:val="28"/>
          <w:lang w:eastAsia="zh-CN"/>
        </w:rPr>
      </w:pPr>
      <w:r>
        <w:rPr>
          <w:rFonts w:ascii="仿宋_GB2312" w:hAnsi="仿宋_GB2312" w:eastAsia="仿宋_GB2312" w:hint="eastAsia"/>
          <w:b w:val="false"/>
          <w:bCs w:val="false"/>
          <w:color w:val="000000"/>
          <w:sz w:val="28"/>
          <w:kern w:val="0"/>
          <w:szCs w:val="28"/>
          <w:lang w:val="en-US" w:eastAsia="zh-CN"/>
        </w:rPr>
        <w:t xml:space="preserve">3</w:t>
      </w:r>
      <w:r>
        <w:rPr>
          <w:rFonts w:ascii="仿宋_GB2312" w:hAnsi="仿宋_GB2312" w:eastAsia="仿宋_GB2312" w:hint="eastAsia"/>
          <w:b w:val="false"/>
          <w:bCs w:val="false"/>
          <w:color w:val="000000"/>
          <w:sz w:val="28"/>
          <w:kern w:val="0"/>
          <w:szCs w:val="28"/>
          <w:lang w:eastAsia="zh-CN"/>
        </w:rPr>
        <w:t xml:space="preserve">.</w:t>
      </w:r>
      <w:r>
        <w:rPr>
          <w:rFonts w:ascii="仿宋_GB2312" w:hAnsi="仿宋_GB2312" w:eastAsia="仿宋_GB2312" w:hint="eastAsia"/>
          <w:b w:val="false"/>
          <w:bCs w:val="false"/>
          <w:color w:val="000000"/>
          <w:sz w:val="28"/>
          <w:kern w:val="0"/>
          <w:szCs w:val="28"/>
        </w:rPr>
        <w:t xml:space="preserve">廉政承诺书</w:t>
      </w:r>
      <w:r>
        <w:rPr>
          <w:rFonts w:ascii="仿宋_GB2312" w:hAnsi="仿宋_GB2312" w:eastAsia="仿宋_GB2312" w:hint="eastAsia"/>
          <w:b w:val="false"/>
          <w:bCs w:val="false"/>
          <w:color w:val="000000"/>
          <w:sz w:val="28"/>
          <w:kern w:val="0"/>
          <w:szCs w:val="28"/>
          <w:lang w:eastAsia="zh-CN"/>
        </w:rPr>
        <w:t xml:space="preserve">（参照附件</w:t>
      </w:r>
      <w:r>
        <w:rPr>
          <w:rFonts w:ascii="仿宋_GB2312" w:hAnsi="仿宋_GB2312" w:eastAsia="仿宋_GB2312" w:hint="eastAsia"/>
          <w:b w:val="false"/>
          <w:bCs w:val="false"/>
          <w:color w:val="000000"/>
          <w:sz w:val="28"/>
          <w:kern w:val="0"/>
          <w:szCs w:val="28"/>
          <w:lang w:val="en-US" w:eastAsia="zh-CN"/>
        </w:rPr>
        <w:t xml:space="preserve">2-3</w:t>
      </w:r>
      <w:r>
        <w:rPr>
          <w:rFonts w:ascii="仿宋_GB2312" w:hAnsi="仿宋_GB2312" w:eastAsia="仿宋_GB2312" w:hint="eastAsia"/>
          <w:b w:val="false"/>
          <w:bCs w:val="false"/>
          <w:color w:val="000000"/>
          <w:sz w:val="28"/>
          <w:kern w:val="0"/>
          <w:szCs w:val="28"/>
          <w:lang w:eastAsia="zh-CN"/>
        </w:rPr>
        <w:t xml:space="preserve">）</w:t>
      </w:r>
      <w:r>
        <w:rPr>
          <w:rFonts w:ascii="仿宋_GB2312" w:hAnsi="仿宋_GB2312" w:eastAsia="仿宋_GB2312" w:hint="eastAsia"/>
          <w:b w:val="false"/>
          <w:bCs w:val="false"/>
          <w:color w:val="000000"/>
          <w:sz w:val="28"/>
          <w:kern w:val="0"/>
          <w:szCs w:val="28"/>
          <w:lang w:eastAsia="zh-CN"/>
        </w:rPr>
      </w:r>
      <w:r/>
    </w:p>
    <w:p>
      <w:pPr>
        <w:pStyle w:val="bs1002"/>
        <w:keepLines w:val="false"/>
        <w:keepNext w:val="false"/>
        <w:pageBreakBefore w:val="false"/>
        <w:spacing w:lineRule="exact" w:line="480"/>
        <w:widowControl w:val="off"/>
        <w:rPr>
          <w:rFonts w:ascii="仿宋_GB2312" w:hAnsi="仿宋_GB2312" w:eastAsia="仿宋_GB2312" w:hint="eastAsia"/>
          <w:b w:val="false"/>
          <w:bCs w:val="false"/>
          <w:color w:val="000000"/>
          <w:sz w:val="28"/>
          <w:kern w:val="0"/>
          <w:szCs w:val="28"/>
        </w:rPr>
      </w:pPr>
      <w:r>
        <w:rPr>
          <w:rFonts w:ascii="仿宋_GB2312" w:hAnsi="仿宋_GB2312" w:eastAsia="仿宋_GB2312" w:hint="eastAsia"/>
          <w:b w:val="false"/>
          <w:bCs w:val="false"/>
          <w:color w:val="000000"/>
          <w:sz w:val="28"/>
          <w:kern w:val="0"/>
          <w:szCs w:val="28"/>
          <w:lang w:val="en-US" w:eastAsia="zh-CN"/>
        </w:rPr>
        <w:t xml:space="preserve">4</w:t>
      </w:r>
      <w:r>
        <w:rPr>
          <w:rFonts w:ascii="仿宋_GB2312" w:hAnsi="仿宋_GB2312" w:eastAsia="仿宋_GB2312" w:hint="eastAsia"/>
          <w:b w:val="false"/>
          <w:bCs w:val="false"/>
          <w:color w:val="000000"/>
          <w:sz w:val="28"/>
          <w:kern w:val="0"/>
          <w:szCs w:val="28"/>
          <w:lang w:eastAsia="zh-CN"/>
        </w:rPr>
        <w:t xml:space="preserve">.</w:t>
      </w:r>
      <w:r>
        <w:rPr>
          <w:rFonts w:ascii="仿宋_GB2312" w:hAnsi="仿宋_GB2312" w:eastAsia="仿宋_GB2312" w:hint="eastAsia"/>
          <w:b w:val="false"/>
          <w:bCs w:val="false"/>
          <w:color w:val="000000"/>
          <w:sz w:val="28"/>
          <w:kern w:val="0"/>
          <w:szCs w:val="28"/>
        </w:rPr>
        <w:t xml:space="preserve">营业执照或机构代码证复印件、法人代表证明书、法人授权书</w:t>
      </w:r>
      <w:r>
        <w:rPr>
          <w:rFonts w:ascii="仿宋_GB2312" w:hAnsi="仿宋_GB2312" w:eastAsia="仿宋_GB2312" w:hint="eastAsia"/>
          <w:b w:val="false"/>
          <w:bCs w:val="false"/>
          <w:color w:val="000000"/>
          <w:sz w:val="28"/>
          <w:kern w:val="0"/>
          <w:szCs w:val="28"/>
          <w:lang w:eastAsia="zh-CN"/>
        </w:rPr>
        <w:t xml:space="preserve">、</w:t>
      </w:r>
      <w:r>
        <w:rPr>
          <w:rFonts w:ascii="仿宋_GB2312" w:hAnsi="仿宋_GB2312" w:eastAsia="仿宋_GB2312" w:hint="eastAsia"/>
          <w:b w:val="false"/>
          <w:bCs w:val="false"/>
          <w:color w:val="000000"/>
          <w:sz w:val="28"/>
          <w:kern w:val="0"/>
          <w:szCs w:val="28"/>
        </w:rPr>
        <w:t xml:space="preserve">法人代表、被授权人、项目负责人（如有）身份证复印件、近一个月社保缴纳记录</w:t>
      </w:r>
      <w:r>
        <w:rPr>
          <w:rFonts w:ascii="仿宋_GB2312" w:hAnsi="仿宋_GB2312" w:eastAsia="仿宋_GB2312" w:hint="eastAsia"/>
          <w:b w:val="false"/>
          <w:bCs w:val="false"/>
          <w:color w:val="000000"/>
          <w:sz w:val="28"/>
          <w:kern w:val="0"/>
          <w:szCs w:val="28"/>
        </w:rPr>
        <w:tab/>
      </w:r>
      <w:r>
        <w:rPr>
          <w:rFonts w:ascii="仿宋_GB2312" w:hAnsi="仿宋_GB2312" w:eastAsia="仿宋_GB2312" w:hint="eastAsia"/>
          <w:b w:val="false"/>
          <w:bCs w:val="false"/>
          <w:color w:val="000000"/>
          <w:sz w:val="28"/>
          <w:kern w:val="0"/>
          <w:szCs w:val="28"/>
        </w:rPr>
        <w:tab/>
      </w:r>
      <w:r>
        <w:rPr>
          <w:rFonts w:ascii="仿宋_GB2312" w:hAnsi="仿宋_GB2312" w:eastAsia="仿宋_GB2312" w:hint="eastAsia"/>
          <w:b w:val="false"/>
          <w:bCs w:val="false"/>
          <w:color w:val="000000"/>
          <w:sz w:val="28"/>
          <w:kern w:val="0"/>
          <w:szCs w:val="28"/>
        </w:rPr>
      </w:r>
      <w:r/>
    </w:p>
    <w:p>
      <w:pPr>
        <w:pStyle w:val="bs1002"/>
        <w:keepLines w:val="false"/>
        <w:keepNext w:val="false"/>
        <w:pageBreakBefore w:val="false"/>
        <w:spacing w:lineRule="exact" w:line="480"/>
        <w:widowControl w:val="off"/>
        <w:rPr>
          <w:rFonts w:ascii="仿宋_GB2312" w:hAnsi="仿宋_GB2312" w:eastAsia="仿宋_GB2312" w:hint="eastAsia"/>
          <w:b w:val="false"/>
          <w:bCs w:val="false"/>
          <w:color w:val="000000"/>
          <w:sz w:val="28"/>
          <w:kern w:val="0"/>
          <w:szCs w:val="28"/>
        </w:rPr>
      </w:pPr>
      <w:r>
        <w:rPr>
          <w:rFonts w:ascii="仿宋_GB2312" w:hAnsi="仿宋_GB2312" w:eastAsia="仿宋_GB2312" w:hint="eastAsia"/>
          <w:b w:val="false"/>
          <w:bCs w:val="false"/>
          <w:color w:val="000000"/>
          <w:sz w:val="28"/>
          <w:kern w:val="0"/>
          <w:szCs w:val="28"/>
        </w:rPr>
        <w:t xml:space="preserve">5.信用证明材料</w:t>
      </w:r>
      <w:r>
        <w:rPr>
          <w:rFonts w:ascii="仿宋_GB2312" w:hAnsi="仿宋_GB2312" w:eastAsia="仿宋_GB2312" w:hint="eastAsia"/>
          <w:b w:val="false"/>
          <w:bCs w:val="false"/>
          <w:color w:val="000000"/>
          <w:sz w:val="28"/>
          <w:kern w:val="0"/>
          <w:szCs w:val="28"/>
          <w:lang w:eastAsia="zh-CN"/>
        </w:rPr>
        <w:t xml:space="preserve">、</w:t>
      </w:r>
      <w:r>
        <w:rPr>
          <w:rFonts w:ascii="仿宋_GB2312" w:hAnsi="仿宋_GB2312" w:eastAsia="仿宋_GB2312" w:hint="eastAsia"/>
          <w:b w:val="false"/>
          <w:bCs w:val="false"/>
          <w:color w:val="000000"/>
          <w:sz w:val="28"/>
          <w:kern w:val="0"/>
          <w:szCs w:val="28"/>
        </w:rPr>
        <w:t xml:space="preserve">股权关系证明</w:t>
      </w:r>
      <w:r>
        <w:rPr>
          <w:rFonts w:ascii="仿宋_GB2312" w:hAnsi="仿宋_GB2312" w:eastAsia="仿宋_GB2312" w:hint="eastAsia"/>
          <w:b w:val="false"/>
          <w:bCs w:val="false"/>
          <w:color w:val="000000"/>
          <w:sz w:val="28"/>
          <w:kern w:val="0"/>
          <w:szCs w:val="28"/>
        </w:rPr>
        <w:tab/>
      </w:r>
      <w:r>
        <w:rPr>
          <w:rFonts w:ascii="仿宋_GB2312" w:hAnsi="仿宋_GB2312" w:eastAsia="仿宋_GB2312" w:hint="eastAsia"/>
          <w:b w:val="false"/>
          <w:bCs w:val="false"/>
          <w:color w:val="000000"/>
          <w:sz w:val="28"/>
          <w:kern w:val="0"/>
          <w:szCs w:val="28"/>
        </w:rPr>
      </w:r>
      <w:r/>
    </w:p>
    <w:p>
      <w:pPr>
        <w:pStyle w:val="bs1002"/>
        <w:keepLines w:val="false"/>
        <w:keepNext w:val="false"/>
        <w:pageBreakBefore w:val="false"/>
        <w:spacing w:lineRule="exact" w:line="480"/>
        <w:widowControl w:val="off"/>
        <w:rPr>
          <w:rFonts w:ascii="仿宋_GB2312" w:hAnsi="仿宋_GB2312" w:eastAsia="仿宋_GB2312" w:hint="eastAsia"/>
          <w:b w:val="false"/>
          <w:bCs w:val="false"/>
          <w:color w:val="000000"/>
          <w:sz w:val="28"/>
          <w:kern w:val="0"/>
          <w:szCs w:val="28"/>
        </w:rPr>
      </w:pPr>
      <w:r>
        <w:rPr>
          <w:rFonts w:ascii="仿宋_GB2312" w:hAnsi="仿宋_GB2312" w:eastAsia="仿宋_GB2312" w:hint="eastAsia"/>
          <w:b w:val="false"/>
          <w:bCs w:val="false"/>
          <w:color w:val="000000"/>
          <w:sz w:val="28"/>
          <w:kern w:val="0"/>
          <w:szCs w:val="28"/>
        </w:rPr>
        <w:t xml:space="preserve">6.</w:t>
      </w:r>
      <w:r>
        <w:rPr>
          <w:rFonts w:ascii="仿宋_GB2312" w:hAnsi="仿宋_GB2312" w:eastAsia="仿宋_GB2312"/>
          <w:b w:val="false"/>
          <w:bCs w:val="false"/>
          <w:color w:val="000000"/>
          <w:sz w:val="28"/>
          <w:kern w:val="0"/>
          <w:szCs w:val="28"/>
        </w:rPr>
        <w:t xml:space="preserve">采购</w:t>
      </w:r>
      <w:r>
        <w:rPr>
          <w:rFonts w:ascii="仿宋_GB2312" w:hAnsi="仿宋_GB2312" w:eastAsia="仿宋_GB2312" w:hint="eastAsia"/>
          <w:b w:val="false"/>
          <w:bCs w:val="false"/>
          <w:color w:val="000000"/>
          <w:sz w:val="28"/>
          <w:kern w:val="0"/>
          <w:szCs w:val="28"/>
        </w:rPr>
        <w:t xml:space="preserve">文件中需要提供的资质、资格证明文件</w:t>
      </w:r>
      <w:r>
        <w:rPr>
          <w:rFonts w:ascii="仿宋_GB2312" w:hAnsi="仿宋_GB2312" w:eastAsia="仿宋_GB2312" w:hint="eastAsia"/>
          <w:b w:val="false"/>
          <w:bCs w:val="false"/>
          <w:color w:val="000000"/>
          <w:sz w:val="28"/>
          <w:kern w:val="0"/>
          <w:szCs w:val="28"/>
        </w:rPr>
        <w:tab/>
      </w:r>
      <w:r>
        <w:rPr>
          <w:rFonts w:ascii="仿宋_GB2312" w:hAnsi="仿宋_GB2312" w:eastAsia="仿宋_GB2312" w:hint="eastAsia"/>
          <w:b w:val="false"/>
          <w:bCs w:val="false"/>
          <w:color w:val="000000"/>
          <w:sz w:val="28"/>
          <w:kern w:val="0"/>
          <w:szCs w:val="28"/>
        </w:rPr>
      </w:r>
      <w:r/>
    </w:p>
    <w:p>
      <w:pPr>
        <w:pStyle w:val="bs1002"/>
        <w:jc w:val="both"/>
        <w:keepLines/>
        <w:keepNext/>
        <w:pageBreakBefore w:val="false"/>
        <w:spacing w:lineRule="exact" w:line="480" w:after="0" w:before="0"/>
        <w:widowControl w:val="off"/>
        <w:rPr>
          <w:rFonts w:ascii="Cambria" w:hAnsi="Cambria" w:eastAsia="宋体"/>
          <w:b/>
          <w:bCs/>
          <w:color w:val="FF0000"/>
          <w:sz w:val="28"/>
          <w:szCs w:val="28"/>
          <w:lang w:val="en-US" w:bidi="ar-SA" w:eastAsia="zh-CN"/>
        </w:rPr>
        <w:outlineLvl w:val="1"/>
      </w:pPr>
      <w:r>
        <w:rPr>
          <w:rFonts w:ascii="仿宋_GB2312" w:hAnsi="仿宋_GB2312" w:eastAsia="仿宋_GB2312" w:hint="eastAsia"/>
          <w:b w:val="false"/>
          <w:bCs w:val="false"/>
          <w:color w:val="000000"/>
          <w:sz w:val="28"/>
          <w:szCs w:val="28"/>
          <w:lang w:val="en-US" w:bidi="ar-SA" w:eastAsia="zh-CN"/>
        </w:rPr>
        <w:t xml:space="preserve">9.投标及履约承诺函（参照附件2-4）</w:t>
      </w:r>
      <w:r>
        <w:rPr>
          <w:rFonts w:ascii="Cambria" w:hAnsi="Cambria" w:eastAsia="宋体"/>
          <w:b/>
          <w:bCs/>
          <w:color w:val="FF0000"/>
          <w:sz w:val="28"/>
          <w:szCs w:val="28"/>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b/>
          <w:bCs/>
          <w:color w:val="000000"/>
          <w:sz w:val="28"/>
          <w:kern w:val="2"/>
          <w:szCs w:val="28"/>
          <w:lang w:val="en-US" w:bidi="ar-SA" w:eastAsia="zh-CN"/>
        </w:rPr>
      </w:pPr>
      <w:r>
        <w:rPr>
          <w:rFonts w:ascii="仿宋_GB2312" w:hAnsi="仿宋_GB2312" w:eastAsia="仿宋_GB2312" w:hint="eastAsia"/>
          <w:b/>
          <w:bCs/>
          <w:color w:val="000000"/>
          <w:sz w:val="28"/>
          <w:kern w:val="2"/>
          <w:szCs w:val="28"/>
          <w:lang w:val="en-US" w:bidi="ar-SA" w:eastAsia="zh-CN"/>
        </w:rPr>
        <w:t xml:space="preserve">十六、响应文件编制要求</w:t>
      </w:r>
      <w:r>
        <w:rPr>
          <w:rFonts w:ascii="仿宋_GB2312" w:hAnsi="仿宋_GB2312" w:eastAsia="仿宋_GB2312" w:hint="eastAsia"/>
          <w:b/>
          <w:bCs/>
          <w:color w:val="000000"/>
          <w:sz w:val="28"/>
          <w:kern w:val="2"/>
          <w:szCs w:val="28"/>
          <w:lang w:val="en-US" w:bidi="ar-SA"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28"/>
          <w:kern w:val="0"/>
          <w:szCs w:val="28"/>
          <w:lang w:val="en-US" w:eastAsia="zh-CN"/>
        </w:rPr>
      </w:pPr>
      <w:r>
        <w:rPr>
          <w:rFonts w:ascii="仿宋_GB2312" w:hAnsi="仿宋_GB2312" w:eastAsia="仿宋_GB2312" w:hint="eastAsia"/>
          <w:color w:val="000000"/>
          <w:sz w:val="28"/>
          <w:kern w:val="0"/>
          <w:szCs w:val="28"/>
          <w:lang w:val="en-US" w:eastAsia="zh-CN"/>
        </w:rPr>
        <w:t xml:space="preserve">内容构成：1、根据</w:t>
      </w:r>
      <w:r>
        <w:rPr>
          <w:rFonts w:ascii="仿宋_GB2312" w:hAnsi="仿宋_GB2312" w:eastAsia="仿宋_GB2312"/>
          <w:color w:val="000000"/>
          <w:sz w:val="28"/>
          <w:kern w:val="0"/>
          <w:szCs w:val="28"/>
          <w:lang w:eastAsia="zh-CN"/>
        </w:rPr>
        <w:t xml:space="preserve">货物采购清单</w:t>
      </w:r>
      <w:r>
        <w:rPr>
          <w:rFonts w:ascii="仿宋_GB2312" w:hAnsi="仿宋_GB2312" w:eastAsia="仿宋_GB2312" w:hint="eastAsia"/>
          <w:color w:val="000000"/>
          <w:sz w:val="28"/>
          <w:kern w:val="0"/>
          <w:szCs w:val="28"/>
          <w:lang w:val="en-US" w:eastAsia="zh-CN"/>
        </w:rPr>
        <w:t xml:space="preserve">提供</w:t>
      </w:r>
      <w:r>
        <w:rPr>
          <w:rFonts w:ascii="仿宋_GB2312" w:hAnsi="仿宋_GB2312" w:eastAsia="仿宋_GB2312"/>
          <w:color w:val="000000"/>
          <w:sz w:val="28"/>
          <w:kern w:val="0"/>
          <w:szCs w:val="28"/>
          <w:lang w:eastAsia="zh-CN"/>
        </w:rPr>
        <w:t xml:space="preserve">响应</w:t>
      </w:r>
      <w:r>
        <w:rPr>
          <w:rFonts w:ascii="仿宋_GB2312" w:hAnsi="仿宋_GB2312" w:eastAsia="仿宋_GB2312" w:hint="eastAsia"/>
          <w:color w:val="000000"/>
          <w:sz w:val="28"/>
          <w:kern w:val="0"/>
          <w:szCs w:val="28"/>
          <w:lang w:val="en-US" w:eastAsia="zh-CN"/>
        </w:rPr>
        <w:t xml:space="preserve">报价</w:t>
      </w:r>
      <w:r>
        <w:rPr>
          <w:rFonts w:ascii="仿宋_GB2312" w:hAnsi="仿宋_GB2312" w:eastAsia="仿宋_GB2312"/>
          <w:color w:val="000000"/>
          <w:sz w:val="28"/>
          <w:kern w:val="0"/>
          <w:szCs w:val="28"/>
          <w:lang w:eastAsia="zh-CN"/>
        </w:rPr>
        <w:t xml:space="preserve">文件</w:t>
      </w:r>
      <w:r>
        <w:rPr>
          <w:rFonts w:ascii="仿宋_GB2312" w:hAnsi="仿宋_GB2312" w:eastAsia="仿宋_GB2312" w:hint="eastAsia"/>
          <w:color w:val="000000"/>
          <w:sz w:val="28"/>
          <w:kern w:val="0"/>
          <w:szCs w:val="28"/>
          <w:lang w:val="en-US" w:eastAsia="zh-CN"/>
        </w:rPr>
        <w:t xml:space="preserve">，不超过预算价。</w:t>
      </w:r>
      <w:r>
        <w:rPr>
          <w:rFonts w:ascii="仿宋_GB2312" w:hAnsi="仿宋_GB2312" w:eastAsia="仿宋_GB2312" w:hint="eastAsia"/>
          <w:color w:val="000000"/>
          <w:sz w:val="28"/>
          <w:kern w:val="0"/>
          <w:szCs w:val="28"/>
          <w:lang w:val="en-US" w:eastAsia="zh-CN"/>
        </w:rPr>
      </w:r>
      <w:r/>
    </w:p>
    <w:p>
      <w:pPr>
        <w:pStyle w:val="bs1002"/>
        <w:ind w:firstLine="0" w:firstLineChars="0"/>
        <w:keepLines w:val="false"/>
        <w:keepNext w:val="false"/>
        <w:pageBreakBefore w:val="false"/>
        <w:spacing w:lineRule="exact" w:line="480"/>
        <w:widowControl w:val="off"/>
        <w:rPr>
          <w:rFonts w:ascii="仿宋_GB2312" w:hAnsi="仿宋_GB2312" w:eastAsia="仿宋_GB2312" w:hint="eastAsia"/>
          <w:color w:val="000000"/>
          <w:sz w:val="28"/>
          <w:kern w:val="0"/>
          <w:szCs w:val="28"/>
          <w:lang w:val="en-US" w:eastAsia="zh-CN"/>
        </w:rPr>
      </w:pPr>
      <w:r>
        <w:rPr>
          <w:rFonts w:ascii="仿宋_GB2312" w:hAnsi="仿宋_GB2312" w:eastAsia="仿宋_GB2312" w:hint="eastAsia"/>
          <w:color w:val="000000"/>
          <w:sz w:val="28"/>
          <w:kern w:val="0"/>
          <w:szCs w:val="28"/>
          <w:lang w:val="en-US" w:eastAsia="zh-CN"/>
        </w:rPr>
        <w:t xml:space="preserve">2、文件要求：所有提交材料按要求完成签字盖章、密封装订、提交一份材料。</w:t>
      </w:r>
      <w:r>
        <w:rPr>
          <w:rFonts w:ascii="仿宋_GB2312" w:hAnsi="仿宋_GB2312" w:eastAsia="仿宋_GB2312" w:hint="eastAsia"/>
          <w:color w:val="000000"/>
          <w:sz w:val="28"/>
          <w:kern w:val="0"/>
          <w:szCs w:val="28"/>
          <w:lang w:val="en-US" w:eastAsia="zh-CN"/>
        </w:rPr>
      </w:r>
      <w:r/>
    </w:p>
    <w:p>
      <w:pPr>
        <w:pStyle w:val="bs1002"/>
        <w:spacing/>
      </w:pPr>
      <w:r/>
      <w:r/>
    </w:p>
    <w:sectPr>
      <w:footnotePr/>
      <w:type w:val="nextPage"/>
      <w:pgSz w:w="11906" w:h="16838" w:orient="portrait"/>
      <w:pgMar w:top="1440" w:right="1800" w:bottom="1440" w:left="1800" w:header="851" w:footer="992" w:gutter="0"/>
      <w:pgNumType w:fmt="decimal"/>
      <w:cols w:num="1" w:sep="0" w:space="1701" w:equalWidth="1"/>
      <w:docGrid w:linePitch="312" w:type="lin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mbria">
    <w:panose1 w:val="02040503050406030204"/>
  </w:font>
  <w:font w:name="方正仿宋_GBK">
    <w:panose1 w:val="03000509000000000000"/>
  </w:font>
  <w:font w:name="Courier New">
    <w:panose1 w:val="02070309020205020404"/>
  </w:font>
  <w:font w:name="方正小标宋_GBK">
    <w:panose1 w:val="03000509000000000000"/>
  </w:font>
  <w:font w:name="Wingdings">
    <w:panose1 w:val="05000000000000000000"/>
  </w:font>
  <w:font w:name="宋体">
    <w:panose1 w:val="02010600030101010101"/>
  </w:font>
  <w:font w:name="Times New Roman">
    <w:panose1 w:val="02020603050405020304"/>
  </w:font>
  <w:font w:name="Symbol">
    <w:panose1 w:val="05050102010706020507"/>
  </w:font>
  <w:font w:name="仿宋_GB2312">
    <w:panose1 w:val="02010609030101010101"/>
  </w:font>
  <w:font w:name="仿宋">
    <w:panose1 w:val="02010609060101010101"/>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footnote w:type="separator" w:id="-1">
    <w:p>
      <w:pPr>
        <w:spacing/>
      </w:pPr>
      <w:r>
        <w:separator/>
      </w:r>
      <w:r/>
    </w:p>
  </w:footnote>
  <w:footnote w:type="continuationSeparator" w:id="0">
    <w:p>
      <w:pPr>
        <w:spacing/>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pStyle w:val="bs1002"/>
        <w:spacing/>
      </w:pPr>
      <w:rPr>
        <w:rFonts w:hint="eastAsia"/>
      </w:rPr>
    </w:lvl>
    <w:lvl w:ilvl="1">
      <w:start w:val="1"/>
      <w:numFmt w:val="bullet"/>
      <w:isLgl w:val="false"/>
      <w:suff w:val="tab"/>
      <w:lvlText w:val="o"/>
      <w:lvlJc w:val="left"/>
      <w:pPr>
        <w:ind w:left="1440" w:hanging="360"/>
        <w:spacing/>
      </w:pPr>
      <w:rPr>
        <w:rFonts w:ascii="Courier New" w:hAnsi="Courier New" w:cs="Courier New" w:eastAsia="Courier New" w:hint="default"/>
      </w:rPr>
    </w:lvl>
    <w:lvl w:ilvl="2">
      <w:start w:val="1"/>
      <w:numFmt w:val="bullet"/>
      <w:isLgl w:val="false"/>
      <w:suff w:val="tab"/>
      <w:lvlText w:val="§"/>
      <w:lvlJc w:val="left"/>
      <w:pPr>
        <w:ind w:left="2160" w:hanging="360"/>
        <w:spacing/>
      </w:pPr>
      <w:rPr>
        <w:rFonts w:ascii="Wingdings" w:hAnsi="Wingdings" w:cs="Wingdings" w:eastAsia="Wingdings" w:hint="default"/>
      </w:rPr>
    </w:lvl>
    <w:lvl w:ilvl="3">
      <w:start w:val="1"/>
      <w:numFmt w:val="bullet"/>
      <w:isLgl w:val="false"/>
      <w:suff w:val="tab"/>
      <w:lvlText w:val="·"/>
      <w:lvlJc w:val="left"/>
      <w:pPr>
        <w:ind w:left="2880" w:hanging="360"/>
        <w:spacing/>
      </w:pPr>
      <w:rPr>
        <w:rFonts w:ascii="Symbol" w:hAnsi="Symbol" w:cs="Symbol" w:eastAsia="Symbol" w:hint="default"/>
      </w:rPr>
    </w:lvl>
    <w:lvl w:ilvl="4">
      <w:start w:val="1"/>
      <w:numFmt w:val="bullet"/>
      <w:isLgl w:val="false"/>
      <w:suff w:val="tab"/>
      <w:lvlText w:val="o"/>
      <w:lvlJc w:val="left"/>
      <w:pPr>
        <w:ind w:left="3600" w:hanging="360"/>
        <w:spacing/>
      </w:pPr>
      <w:rPr>
        <w:rFonts w:ascii="Courier New" w:hAnsi="Courier New" w:cs="Courier New" w:eastAsia="Courier New" w:hint="default"/>
      </w:rPr>
    </w:lvl>
    <w:lvl w:ilvl="5">
      <w:start w:val="1"/>
      <w:numFmt w:val="bullet"/>
      <w:isLgl w:val="false"/>
      <w:suff w:val="tab"/>
      <w:lvlText w:val="§"/>
      <w:lvlJc w:val="left"/>
      <w:pPr>
        <w:ind w:left="4320" w:hanging="360"/>
        <w:spacing/>
      </w:pPr>
      <w:rPr>
        <w:rFonts w:ascii="Wingdings" w:hAnsi="Wingdings" w:cs="Wingdings" w:eastAsia="Wingdings" w:hint="default"/>
      </w:rPr>
    </w:lvl>
    <w:lvl w:ilvl="6">
      <w:start w:val="1"/>
      <w:numFmt w:val="bullet"/>
      <w:isLgl w:val="false"/>
      <w:suff w:val="tab"/>
      <w:lvlText w:val="·"/>
      <w:lvlJc w:val="left"/>
      <w:pPr>
        <w:ind w:left="5040" w:hanging="360"/>
        <w:spacing/>
      </w:pPr>
      <w:rPr>
        <w:rFonts w:ascii="Symbol" w:hAnsi="Symbol" w:cs="Symbol" w:eastAsia="Symbol" w:hint="default"/>
      </w:rPr>
    </w:lvl>
    <w:lvl w:ilvl="7">
      <w:start w:val="1"/>
      <w:numFmt w:val="bullet"/>
      <w:isLgl w:val="false"/>
      <w:suff w:val="tab"/>
      <w:lvlText w:val="o"/>
      <w:lvlJc w:val="left"/>
      <w:pPr>
        <w:ind w:left="5760" w:hanging="360"/>
        <w:spacing/>
      </w:pPr>
      <w:rPr>
        <w:rFonts w:ascii="Courier New" w:hAnsi="Courier New" w:cs="Courier New" w:eastAsia="Courier New" w:hint="default"/>
      </w:rPr>
    </w:lvl>
    <w:lvl w:ilvl="8">
      <w:start w:val="1"/>
      <w:numFmt w:val="bullet"/>
      <w:isLgl w:val="false"/>
      <w:suff w:val="tab"/>
      <w:lvlText w:val="§"/>
      <w:lvlJc w:val="left"/>
      <w:pPr>
        <w:ind w:left="6480" w:hanging="360"/>
        <w:spacing/>
      </w:pPr>
      <w:rPr>
        <w:rFonts w:ascii="Wingdings" w:hAnsi="Wingdings" w:cs="Wingdings" w:eastAsia="Wingdings" w:hint="default"/>
      </w:rPr>
    </w:lvl>
  </w:abstractNum>
  <w:num w:numId="1">
    <w:abstractNumId w:val="0"/>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420"/>
  <m:mathPr/>
  <w:trackRevisions/>
  <w:revisionView w:markup="false"/>
  <w:footnotePr>
    <w:footnote w:id="-1"/>
    <w:footnote w:id="0"/>
    <w:numFmt w:val="decimal"/>
    <w:numRestart w:val="continuous"/>
    <w:numStart w:val="1"/>
    <w:pos w:val="pageBottom"/>
  </w:footnotePr>
  <w:characterSpacingControl w:val="compressPunctuation"/>
  <w:compat>
    <w:spaceForUL w:val="true"/>
    <w:balanceSingleByteDoubleByteWidth w:val="true"/>
    <w:ulTrailSpace w:val="true"/>
    <w:doNotExpandShiftReturn w:val="true"/>
    <w:adjustLineHeightInTable w:val="true"/>
    <w:useAltKinsokuLineBreakRules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cs="Times New Roman" w:eastAsia="宋体" w:hint="default"/>
        <w:color w:val="auto"/>
        <w:spacing w:val="0"/>
        <w:position w:val="0"/>
        <w:sz w:val="21"/>
        <w:szCs w:val="22"/>
        <w:lang w:val="en-US" w:bidi="en-US" w:eastAsia="en-US"/>
      </w:rPr>
    </w:rPrDefault>
    <w:pPrDefault>
      <w:pPr>
        <w:ind w:left="0" w:right="0" w:firstLine="0"/>
        <w:jc w:val="left"/>
        <w:spacing w:lineRule="auto" w:line="240" w:after="0" w:afterAutospacing="0" w:before="0" w:beforeAutospacing="0"/>
        <w:shd w:val="nil" w:color="FFFFFF" w:fill="auto"/>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style1002" w:default="1">
    <w:name w:val="Default Paragraph Font"/>
    <w:uiPriority w:val="1"/>
    <w:semiHidden/>
    <w:unhideWhenUsed/>
  </w:style>
  <w:style w:type="numbering" w:styleId="style1003" w:default="1">
    <w:name w:val="No List"/>
    <w:uiPriority w:val="99"/>
    <w:semiHidden/>
    <w:unhideWhenUsed/>
  </w:style>
  <w:style w:type="paragraph" w:styleId="style1004">
    <w:name w:val="Heading 1"/>
    <w:basedOn w:val="bs1002"/>
    <w:next w:val="bs1002"/>
    <w:link w:val="style1005"/>
    <w:qFormat/>
    <w:uiPriority w:val="9"/>
    <w:rPr>
      <w:rFonts w:ascii="Arial" w:hAnsi="Arial" w:cs="Arial" w:eastAsia="Arial"/>
      <w:sz w:val="40"/>
      <w:szCs w:val="40"/>
    </w:rPr>
    <w:pPr>
      <w:autoSpaceDN w:val="false"/>
      <w:autoSpaceDE w:val="false"/>
      <w:overflowPunct w:val="false"/>
      <w:keepLines/>
      <w:keepNext/>
      <w:spacing w:after="200" w:before="480"/>
      <w:outlineLvl w:val="0"/>
    </w:pPr>
  </w:style>
  <w:style w:type="character" w:styleId="style1005">
    <w:name w:val="Heading 1 Char"/>
    <w:basedOn w:val="style1002"/>
    <w:link w:val="style1004"/>
    <w:uiPriority w:val="9"/>
    <w:rPr>
      <w:rFonts w:ascii="Arial" w:hAnsi="Arial" w:cs="Arial" w:eastAsia="Arial"/>
      <w:sz w:val="40"/>
      <w:szCs w:val="40"/>
    </w:rPr>
  </w:style>
  <w:style w:type="paragraph" w:styleId="style1006">
    <w:name w:val="Heading 2"/>
    <w:basedOn w:val="bs1002"/>
    <w:next w:val="bs1002"/>
    <w:link w:val="style1007"/>
    <w:qFormat/>
    <w:uiPriority w:val="9"/>
    <w:unhideWhenUsed/>
    <w:rPr>
      <w:rFonts w:ascii="Arial" w:hAnsi="Arial" w:cs="Arial" w:eastAsia="Arial"/>
      <w:sz w:val="34"/>
    </w:rPr>
    <w:pPr>
      <w:autoSpaceDN w:val="false"/>
      <w:autoSpaceDE w:val="false"/>
      <w:overflowPunct w:val="false"/>
      <w:keepLines/>
      <w:keepNext/>
      <w:spacing w:after="200" w:before="360"/>
      <w:outlineLvl w:val="1"/>
    </w:pPr>
  </w:style>
  <w:style w:type="character" w:styleId="style1007">
    <w:name w:val="Heading 2 Char"/>
    <w:basedOn w:val="style1002"/>
    <w:link w:val="style1006"/>
    <w:uiPriority w:val="9"/>
    <w:rPr>
      <w:rFonts w:ascii="Arial" w:hAnsi="Arial" w:cs="Arial" w:eastAsia="Arial"/>
      <w:sz w:val="34"/>
    </w:rPr>
  </w:style>
  <w:style w:type="paragraph" w:styleId="style1008">
    <w:name w:val="Heading 3"/>
    <w:basedOn w:val="bs1002"/>
    <w:next w:val="bs1002"/>
    <w:link w:val="style1009"/>
    <w:qFormat/>
    <w:uiPriority w:val="9"/>
    <w:unhideWhenUsed/>
    <w:rPr>
      <w:rFonts w:ascii="Arial" w:hAnsi="Arial" w:cs="Arial" w:eastAsia="Arial"/>
      <w:sz w:val="30"/>
      <w:szCs w:val="30"/>
    </w:rPr>
    <w:pPr>
      <w:autoSpaceDN w:val="false"/>
      <w:autoSpaceDE w:val="false"/>
      <w:overflowPunct w:val="false"/>
      <w:keepLines/>
      <w:keepNext/>
      <w:spacing w:after="200" w:before="320"/>
      <w:outlineLvl w:val="2"/>
    </w:pPr>
  </w:style>
  <w:style w:type="character" w:styleId="style1009">
    <w:name w:val="Heading 3 Char"/>
    <w:basedOn w:val="style1002"/>
    <w:link w:val="style1008"/>
    <w:uiPriority w:val="9"/>
    <w:rPr>
      <w:rFonts w:ascii="Arial" w:hAnsi="Arial" w:cs="Arial" w:eastAsia="Arial"/>
      <w:sz w:val="30"/>
      <w:szCs w:val="30"/>
    </w:rPr>
  </w:style>
  <w:style w:type="paragraph" w:styleId="style1010">
    <w:name w:val="Heading 4"/>
    <w:basedOn w:val="bs1002"/>
    <w:next w:val="bs1002"/>
    <w:link w:val="style1011"/>
    <w:qFormat/>
    <w:uiPriority w:val="9"/>
    <w:unhideWhenUsed/>
    <w:rPr>
      <w:rFonts w:ascii="Arial" w:hAnsi="Arial" w:cs="Arial" w:eastAsia="Arial"/>
      <w:b/>
      <w:bCs/>
      <w:sz w:val="26"/>
      <w:szCs w:val="26"/>
    </w:rPr>
    <w:pPr>
      <w:autoSpaceDN w:val="false"/>
      <w:autoSpaceDE w:val="false"/>
      <w:overflowPunct w:val="false"/>
      <w:keepLines/>
      <w:keepNext/>
      <w:spacing w:after="200" w:before="320"/>
      <w:outlineLvl w:val="3"/>
    </w:pPr>
  </w:style>
  <w:style w:type="character" w:styleId="style1011">
    <w:name w:val="Heading 4 Char"/>
    <w:basedOn w:val="style1002"/>
    <w:link w:val="style1010"/>
    <w:uiPriority w:val="9"/>
    <w:rPr>
      <w:rFonts w:ascii="Arial" w:hAnsi="Arial" w:cs="Arial" w:eastAsia="Arial"/>
      <w:b/>
      <w:bCs/>
      <w:sz w:val="26"/>
      <w:szCs w:val="26"/>
    </w:rPr>
  </w:style>
  <w:style w:type="paragraph" w:styleId="style1012">
    <w:name w:val="Heading 5"/>
    <w:basedOn w:val="bs1002"/>
    <w:next w:val="bs1002"/>
    <w:link w:val="style1013"/>
    <w:qFormat/>
    <w:uiPriority w:val="9"/>
    <w:unhideWhenUsed/>
    <w:rPr>
      <w:rFonts w:ascii="Arial" w:hAnsi="Arial" w:cs="Arial" w:eastAsia="Arial"/>
      <w:b/>
      <w:bCs/>
      <w:sz w:val="24"/>
      <w:szCs w:val="24"/>
    </w:rPr>
    <w:pPr>
      <w:autoSpaceDN w:val="false"/>
      <w:autoSpaceDE w:val="false"/>
      <w:overflowPunct w:val="false"/>
      <w:keepLines/>
      <w:keepNext/>
      <w:spacing w:after="200" w:before="320"/>
      <w:outlineLvl w:val="4"/>
    </w:pPr>
  </w:style>
  <w:style w:type="character" w:styleId="style1013">
    <w:name w:val="Heading 5 Char"/>
    <w:basedOn w:val="style1002"/>
    <w:link w:val="style1012"/>
    <w:uiPriority w:val="9"/>
    <w:rPr>
      <w:rFonts w:ascii="Arial" w:hAnsi="Arial" w:cs="Arial" w:eastAsia="Arial"/>
      <w:b/>
      <w:bCs/>
      <w:sz w:val="24"/>
      <w:szCs w:val="24"/>
    </w:rPr>
  </w:style>
  <w:style w:type="paragraph" w:styleId="style1014">
    <w:name w:val="Heading 6"/>
    <w:basedOn w:val="bs1002"/>
    <w:next w:val="bs1002"/>
    <w:link w:val="style1015"/>
    <w:qFormat/>
    <w:uiPriority w:val="9"/>
    <w:unhideWhenUsed/>
    <w:rPr>
      <w:rFonts w:ascii="Arial" w:hAnsi="Arial" w:cs="Arial" w:eastAsia="Arial"/>
      <w:b/>
      <w:bCs/>
      <w:sz w:val="22"/>
      <w:szCs w:val="22"/>
    </w:rPr>
    <w:pPr>
      <w:autoSpaceDN w:val="false"/>
      <w:autoSpaceDE w:val="false"/>
      <w:overflowPunct w:val="false"/>
      <w:keepLines/>
      <w:keepNext/>
      <w:spacing w:after="200" w:before="320"/>
      <w:outlineLvl w:val="5"/>
    </w:pPr>
  </w:style>
  <w:style w:type="character" w:styleId="style1015">
    <w:name w:val="Heading 6 Char"/>
    <w:basedOn w:val="style1002"/>
    <w:link w:val="style1014"/>
    <w:uiPriority w:val="9"/>
    <w:rPr>
      <w:rFonts w:ascii="Arial" w:hAnsi="Arial" w:cs="Arial" w:eastAsia="Arial"/>
      <w:b/>
      <w:bCs/>
      <w:sz w:val="22"/>
      <w:szCs w:val="22"/>
    </w:rPr>
  </w:style>
  <w:style w:type="paragraph" w:styleId="style1016">
    <w:name w:val="Heading 7"/>
    <w:basedOn w:val="bs1002"/>
    <w:next w:val="bs1002"/>
    <w:link w:val="style1017"/>
    <w:qFormat/>
    <w:uiPriority w:val="9"/>
    <w:unhideWhenUsed/>
    <w:rPr>
      <w:rFonts w:ascii="Arial" w:hAnsi="Arial" w:cs="Arial" w:eastAsia="Arial"/>
      <w:b/>
      <w:bCs/>
      <w:i/>
      <w:iCs/>
      <w:sz w:val="22"/>
      <w:szCs w:val="22"/>
    </w:rPr>
    <w:pPr>
      <w:autoSpaceDN w:val="false"/>
      <w:autoSpaceDE w:val="false"/>
      <w:overflowPunct w:val="false"/>
      <w:keepLines/>
      <w:keepNext/>
      <w:spacing w:after="200" w:before="320"/>
      <w:outlineLvl w:val="6"/>
    </w:pPr>
  </w:style>
  <w:style w:type="character" w:styleId="style1017">
    <w:name w:val="Heading 7 Char"/>
    <w:basedOn w:val="style1002"/>
    <w:link w:val="style1016"/>
    <w:uiPriority w:val="9"/>
    <w:rPr>
      <w:rFonts w:ascii="Arial" w:hAnsi="Arial" w:cs="Arial" w:eastAsia="Arial"/>
      <w:b/>
      <w:bCs/>
      <w:i/>
      <w:iCs/>
      <w:sz w:val="22"/>
      <w:szCs w:val="22"/>
    </w:rPr>
  </w:style>
  <w:style w:type="paragraph" w:styleId="style1018">
    <w:name w:val="Heading 8"/>
    <w:basedOn w:val="bs1002"/>
    <w:next w:val="bs1002"/>
    <w:link w:val="style1019"/>
    <w:qFormat/>
    <w:uiPriority w:val="9"/>
    <w:unhideWhenUsed/>
    <w:rPr>
      <w:rFonts w:ascii="Arial" w:hAnsi="Arial" w:cs="Arial" w:eastAsia="Arial"/>
      <w:i/>
      <w:iCs/>
      <w:sz w:val="22"/>
      <w:szCs w:val="22"/>
    </w:rPr>
    <w:pPr>
      <w:autoSpaceDN w:val="false"/>
      <w:autoSpaceDE w:val="false"/>
      <w:overflowPunct w:val="false"/>
      <w:keepLines/>
      <w:keepNext/>
      <w:spacing w:after="200" w:before="320"/>
      <w:outlineLvl w:val="7"/>
    </w:pPr>
  </w:style>
  <w:style w:type="character" w:styleId="style1019">
    <w:name w:val="Heading 8 Char"/>
    <w:basedOn w:val="style1002"/>
    <w:link w:val="style1018"/>
    <w:uiPriority w:val="9"/>
    <w:rPr>
      <w:rFonts w:ascii="Arial" w:hAnsi="Arial" w:cs="Arial" w:eastAsia="Arial"/>
      <w:i/>
      <w:iCs/>
      <w:sz w:val="22"/>
      <w:szCs w:val="22"/>
    </w:rPr>
  </w:style>
  <w:style w:type="paragraph" w:styleId="style1020">
    <w:name w:val="Heading 9"/>
    <w:basedOn w:val="bs1002"/>
    <w:next w:val="bs1002"/>
    <w:link w:val="style1021"/>
    <w:qFormat/>
    <w:uiPriority w:val="9"/>
    <w:unhideWhenUsed/>
    <w:rPr>
      <w:rFonts w:ascii="Arial" w:hAnsi="Arial" w:cs="Arial" w:eastAsia="Arial"/>
      <w:i/>
      <w:iCs/>
      <w:sz w:val="21"/>
      <w:szCs w:val="21"/>
    </w:rPr>
    <w:pPr>
      <w:autoSpaceDN w:val="false"/>
      <w:autoSpaceDE w:val="false"/>
      <w:overflowPunct w:val="false"/>
      <w:keepLines/>
      <w:keepNext/>
      <w:spacing w:after="200" w:before="320"/>
      <w:outlineLvl w:val="8"/>
    </w:pPr>
  </w:style>
  <w:style w:type="character" w:styleId="style1021">
    <w:name w:val="Heading 9 Char"/>
    <w:basedOn w:val="style1002"/>
    <w:link w:val="style1020"/>
    <w:uiPriority w:val="9"/>
    <w:rPr>
      <w:rFonts w:ascii="Arial" w:hAnsi="Arial" w:cs="Arial" w:eastAsia="Arial"/>
      <w:i/>
      <w:iCs/>
      <w:sz w:val="21"/>
      <w:szCs w:val="21"/>
    </w:rPr>
  </w:style>
  <w:style w:type="paragraph" w:styleId="style1022">
    <w:name w:val="List Paragraph"/>
    <w:basedOn w:val="bs1002"/>
    <w:qFormat/>
    <w:uiPriority w:val="34"/>
    <w:pPr>
      <w:contextualSpacing w:val="true"/>
      <w:ind w:left="720"/>
      <w:autoSpaceDN w:val="false"/>
      <w:autoSpaceDE w:val="false"/>
      <w:overflowPunct w:val="false"/>
    </w:pPr>
  </w:style>
  <w:style w:type="table" w:styleId="style1023" w:default="1">
    <w:name w:val="Normal Table"/>
    <w:uiPriority w:val="99"/>
    <w:semiHidden/>
    <w:unhideWhenUsed/>
    <w:tblPr>
      <w:tblInd w:w="0" w:type="dxa"/>
      <w:tblCellMar>
        <w:left w:w="108" w:type="dxa"/>
        <w:top w:w="0" w:type="dxa"/>
        <w:right w:w="108" w:type="dxa"/>
        <w:bottom w:w="0" w:type="dxa"/>
      </w:tblCellMar>
    </w:tblPr>
    <w:tblStylePr w:type="band1Horz">
      <w:pPr>
        <w:spacing/>
      </w:pPr>
    </w:tblStylePr>
    <w:tblStylePr w:type="band1Vert">
      <w:pPr>
        <w:spacing/>
      </w:pPr>
    </w:tblStylePr>
    <w:tblStylePr w:type="band2Horz">
      <w:pPr>
        <w:spacing/>
      </w:pPr>
    </w:tblStylePr>
    <w:tblStylePr w:type="band2Vert">
      <w:pPr>
        <w:spacing/>
      </w:pPr>
    </w:tblStylePr>
    <w:tblStylePr w:type="firstCol">
      <w:pPr>
        <w:spacing/>
      </w:pPr>
    </w:tblStylePr>
    <w:tblStylePr w:type="firstRow">
      <w:pPr>
        <w:spacing/>
      </w:pPr>
    </w:tblStylePr>
    <w:tblStylePr w:type="lastCol">
      <w:pPr>
        <w:spacing/>
      </w:pPr>
    </w:tblStylePr>
    <w:tblStylePr w:type="lastRow">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paragraph" w:styleId="style1024">
    <w:name w:val="No Spacing"/>
    <w:qFormat/>
    <w:uiPriority w:val="1"/>
    <w:pPr>
      <w:autoSpaceDN w:val="false"/>
      <w:autoSpaceDE w:val="false"/>
      <w:overflowPunct w:val="false"/>
      <w:spacing w:lineRule="auto" w:line="240" w:after="0" w:before="0"/>
    </w:pPr>
  </w:style>
  <w:style w:type="paragraph" w:styleId="style1025">
    <w:name w:val="Title"/>
    <w:basedOn w:val="bs1002"/>
    <w:next w:val="bs1002"/>
    <w:link w:val="style1026"/>
    <w:qFormat/>
    <w:uiPriority w:val="10"/>
    <w:rPr>
      <w:sz w:val="48"/>
      <w:szCs w:val="48"/>
    </w:rPr>
    <w:pPr>
      <w:contextualSpacing w:val="true"/>
      <w:autoSpaceDN w:val="false"/>
      <w:autoSpaceDE w:val="false"/>
      <w:overflowPunct w:val="false"/>
      <w:spacing w:after="200" w:before="300"/>
    </w:pPr>
  </w:style>
  <w:style w:type="character" w:styleId="style1026">
    <w:name w:val="Title Char"/>
    <w:basedOn w:val="style1002"/>
    <w:link w:val="style1025"/>
    <w:uiPriority w:val="10"/>
    <w:rPr>
      <w:sz w:val="48"/>
      <w:szCs w:val="48"/>
    </w:rPr>
    <w:pPr>
      <w:spacing/>
    </w:pPr>
  </w:style>
  <w:style w:type="paragraph" w:styleId="style1027">
    <w:name w:val="Subtitle"/>
    <w:basedOn w:val="bs1002"/>
    <w:next w:val="bs1002"/>
    <w:link w:val="style1028"/>
    <w:qFormat/>
    <w:uiPriority w:val="11"/>
    <w:rPr>
      <w:sz w:val="24"/>
      <w:szCs w:val="24"/>
    </w:rPr>
    <w:pPr>
      <w:autoSpaceDN w:val="false"/>
      <w:autoSpaceDE w:val="false"/>
      <w:overflowPunct w:val="false"/>
      <w:spacing w:after="200" w:before="200"/>
    </w:pPr>
  </w:style>
  <w:style w:type="character" w:styleId="style1028">
    <w:name w:val="Subtitle Char"/>
    <w:basedOn w:val="style1002"/>
    <w:link w:val="style1027"/>
    <w:uiPriority w:val="11"/>
    <w:rPr>
      <w:sz w:val="24"/>
      <w:szCs w:val="24"/>
    </w:rPr>
    <w:pPr>
      <w:spacing/>
    </w:pPr>
  </w:style>
  <w:style w:type="paragraph" w:styleId="style1029">
    <w:name w:val="Quote"/>
    <w:basedOn w:val="bs1002"/>
    <w:next w:val="bs1002"/>
    <w:link w:val="style1030"/>
    <w:qFormat/>
    <w:uiPriority w:val="29"/>
    <w:rPr>
      <w:i/>
    </w:rPr>
    <w:pPr>
      <w:ind w:left="720" w:right="720"/>
      <w:autoSpaceDN w:val="false"/>
      <w:autoSpaceDE w:val="false"/>
      <w:overflowPunct w:val="false"/>
      <w:spacing/>
    </w:pPr>
  </w:style>
  <w:style w:type="character" w:styleId="style1030">
    <w:name w:val="Quote Char"/>
    <w:link w:val="style1029"/>
    <w:uiPriority w:val="29"/>
    <w:rPr>
      <w:i/>
    </w:rPr>
    <w:pPr>
      <w:spacing/>
    </w:pPr>
  </w:style>
  <w:style w:type="paragraph" w:styleId="style1031">
    <w:name w:val="Intense Quote"/>
    <w:basedOn w:val="bs1002"/>
    <w:next w:val="bs1002"/>
    <w:link w:val="style1032"/>
    <w:qFormat/>
    <w:uiPriority w:val="30"/>
    <w:rPr>
      <w:i/>
    </w:rPr>
    <w:pPr>
      <w:contextualSpacing w:val="false"/>
      <w:ind w:left="720" w:right="720"/>
      <w:autoSpaceDN w:val="false"/>
      <w:autoSpaceDE w:val="false"/>
      <w:overflowPunct w:val="false"/>
      <w:spacing/>
      <w:shd w:val="clear" w:color="auto" w:fill="F2F2F2"/>
      <w:pBdr>
        <w:left w:val="single" w:color="FFFFFF" w:sz="4" w:space="10"/>
        <w:top w:val="single" w:color="FFFFFF" w:sz="4" w:space="5"/>
        <w:right w:val="single" w:color="FFFFFF" w:sz="4" w:space="10"/>
        <w:bottom w:val="single" w:color="FFFFFF" w:sz="4" w:space="5"/>
      </w:pBdr>
    </w:pPr>
  </w:style>
  <w:style w:type="character" w:styleId="style1032">
    <w:name w:val="Intense Quote Char"/>
    <w:link w:val="style1031"/>
    <w:uiPriority w:val="30"/>
    <w:rPr>
      <w:i/>
    </w:rPr>
    <w:pPr>
      <w:spacing/>
    </w:pPr>
  </w:style>
  <w:style w:type="paragraph" w:styleId="style1033">
    <w:name w:val="Header"/>
    <w:basedOn w:val="bs1002"/>
    <w:link w:val="style1034"/>
    <w:uiPriority w:val="99"/>
    <w:unhideWhenUsed/>
    <w:pPr>
      <w:autoSpaceDN w:val="false"/>
      <w:autoSpaceDE w:val="false"/>
      <w:overflowPunct w:val="false"/>
      <w:spacing w:lineRule="auto" w:line="240" w:after="0"/>
      <w:tabs>
        <w:tab w:val="center" w:pos="7143" w:leader="none"/>
        <w:tab w:val="right" w:pos="14287" w:leader="none"/>
      </w:tabs>
    </w:pPr>
  </w:style>
  <w:style w:type="character" w:styleId="style1034">
    <w:name w:val="Header Char"/>
    <w:basedOn w:val="style1002"/>
    <w:link w:val="style1033"/>
    <w:uiPriority w:val="99"/>
    <w:pPr>
      <w:spacing/>
    </w:pPr>
  </w:style>
  <w:style w:type="paragraph" w:styleId="style1035">
    <w:name w:val="Footer"/>
    <w:basedOn w:val="bs1002"/>
    <w:link w:val="style1038"/>
    <w:uiPriority w:val="99"/>
    <w:unhideWhenUsed/>
    <w:pPr>
      <w:autoSpaceDN w:val="false"/>
      <w:autoSpaceDE w:val="false"/>
      <w:overflowPunct w:val="false"/>
      <w:spacing w:lineRule="auto" w:line="240" w:after="0"/>
      <w:tabs>
        <w:tab w:val="center" w:pos="7143" w:leader="none"/>
        <w:tab w:val="right" w:pos="14287" w:leader="none"/>
      </w:tabs>
    </w:pPr>
  </w:style>
  <w:style w:type="character" w:styleId="style1036">
    <w:name w:val="Footer Char"/>
    <w:basedOn w:val="style1002"/>
    <w:link w:val="style1035"/>
    <w:uiPriority w:val="99"/>
    <w:pPr>
      <w:spacing/>
    </w:pPr>
  </w:style>
  <w:style w:type="paragraph" w:styleId="style1037">
    <w:name w:val="Caption"/>
    <w:basedOn w:val="bs1002"/>
    <w:next w:val="bs1002"/>
    <w:qFormat/>
    <w:uiPriority w:val="35"/>
    <w:semiHidden/>
    <w:unhideWhenUsed/>
    <w:rPr>
      <w:b/>
      <w:bCs/>
      <w:color w:val="4F81BD" w:themeColor="accent1"/>
      <w:sz w:val="18"/>
      <w:szCs w:val="18"/>
    </w:rPr>
    <w:pPr>
      <w:autoSpaceDN w:val="false"/>
      <w:autoSpaceDE w:val="false"/>
      <w:overflowPunct w:val="false"/>
      <w:spacing w:lineRule="auto" w:line="276"/>
    </w:pPr>
  </w:style>
  <w:style w:type="character" w:styleId="style1038">
    <w:name w:val="Caption Char"/>
    <w:basedOn w:val="style1037"/>
    <w:link w:val="style1035"/>
    <w:uiPriority w:val="99"/>
    <w:pPr>
      <w:spacing/>
    </w:pPr>
  </w:style>
  <w:style w:type="table" w:styleId="style1039">
    <w:name w:val="Table Grid"/>
    <w:basedOn w:val="style1023"/>
    <w:uiPriority w:val="59"/>
    <w:pPr>
      <w:autoSpaceDN w:val="false"/>
      <w:autoSpaceDE w:val="false"/>
      <w:overflowPunct w:val="false"/>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style1040">
    <w:name w:val="Table Grid Light"/>
    <w:basedOn w:val="style1023"/>
    <w:uiPriority w:val="59"/>
    <w:pPr>
      <w:autoSpaceDN w:val="false"/>
      <w:autoSpaceDE w:val="false"/>
      <w:overflowPunct w:val="false"/>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pPr>
        <w:spacing/>
      </w:pPr>
    </w:tblStylePr>
    <w:tblStylePr w:type="band1Vert">
      <w:pPr>
        <w:spacing/>
      </w:pPr>
    </w:tblStylePr>
    <w:tblStylePr w:type="band2Horz">
      <w:pPr>
        <w:spacing/>
      </w:pPr>
    </w:tblStylePr>
    <w:tblStylePr w:type="band2Vert">
      <w:pPr>
        <w:spacing/>
      </w:pPr>
    </w:tblStylePr>
    <w:tblStylePr w:type="firstCol">
      <w:pPr>
        <w:spacing/>
      </w:pPr>
    </w:tblStylePr>
    <w:tblStylePr w:type="firstRow">
      <w:pPr>
        <w:spacing/>
      </w:pPr>
    </w:tblStylePr>
    <w:tblStylePr w:type="lastCol">
      <w:pPr>
        <w:spacing/>
      </w:pPr>
    </w:tblStylePr>
    <w:tblStylePr w:type="lastRow">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1">
    <w:name w:val="Plain Table 1"/>
    <w:basedOn w:val="style1023"/>
    <w:uiPriority w:val="59"/>
    <w:pPr>
      <w:autoSpaceDN w:val="false"/>
      <w:autoSpaceDE w:val="false"/>
      <w:overflowPunct w:val="false"/>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pPr>
        <w:spacing/>
      </w:pPr>
      <w:tcPr>
        <w:shd w:val="clear" w:color="auto" w:fill="FFFFFF" w:themeFill="text1" w:themeFillTint="0D"/>
      </w:tcPr>
    </w:tblStylePr>
    <w:tblStylePr w:type="band1Vert">
      <w:tcPr>
        <w:shd w:val="clear" w:color="auto" w:fill="FFFFFF" w:themeFill="text1" w:themeFillTint="0D"/>
      </w:tcPr>
    </w:tblStylePr>
    <w:tblStylePr w:type="firstCol">
      <w:rPr>
        <w:rFonts w:ascii="Arial" w:hAnsi="Arial"/>
        <w:b/>
        <w:color w:val="404040"/>
        <w:sz w:val="22"/>
      </w:rPr>
      <w:pPr>
        <w:spacing/>
      </w:pPr>
    </w:tblStylePr>
    <w:tblStylePr w:type="firstRow">
      <w:rPr>
        <w:rFonts w:ascii="Arial" w:hAnsi="Arial"/>
        <w:b/>
        <w:color w:val="404040"/>
        <w:sz w:val="22"/>
      </w:rPr>
      <w:pPr>
        <w:spacing/>
      </w:pPr>
    </w:tblStylePr>
    <w:tblStylePr w:type="lastCol">
      <w:rPr>
        <w:rFonts w:ascii="Arial" w:hAnsi="Arial"/>
        <w:b/>
        <w:color w:val="404040"/>
        <w:sz w:val="22"/>
      </w:rPr>
      <w:pPr>
        <w:spacing/>
      </w:pPr>
    </w:tblStylePr>
    <w:tblStylePr w:type="lastRow">
      <w:rPr>
        <w:rFonts w:ascii="Arial" w:hAnsi="Arial"/>
        <w:b/>
        <w:color w:val="404040"/>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2">
    <w:name w:val="Plain Table 2"/>
    <w:basedOn w:val="style1023"/>
    <w:uiPriority w:val="59"/>
    <w:pPr>
      <w:autoSpaceDN w:val="false"/>
      <w:autoSpaceDE w:val="false"/>
      <w:overflowPunct w:val="false"/>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pPr>
        <w:spacing/>
      </w:pPr>
      <w:tcPr>
        <w:tcBorders>
          <w:left w:val="single" w:color="000000" w:sz="4" w:space="0" w:themeColor="text1"/>
          <w:right w:val="single" w:color="000000" w:sz="4" w:space="0" w:themeColor="text1"/>
        </w:tcBorders>
      </w:tcPr>
    </w:tblStylePr>
    <w:tblStylePr w:type="band2Horz">
      <w:pPr>
        <w:spacing/>
      </w:pPr>
    </w:tblStylePr>
    <w:tblStylePr w:type="band2Vert">
      <w:pPr>
        <w:spacing/>
      </w:pPr>
      <w:tcPr>
        <w:tcBorders>
          <w:left w:val="single" w:color="000000" w:sz="4" w:space="0" w:themeColor="text1"/>
          <w:right w:val="single" w:color="000000" w:sz="4" w:space="0" w:themeColor="text1"/>
        </w:tcBorders>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top w:val="single" w:color="000000" w:sz="4" w:space="0" w:themeColor="text1"/>
          <w:bottom w:val="single" w:color="000000" w:sz="4" w:space="0" w:themeColor="text1"/>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3">
    <w:name w:val="Plain Table 3"/>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cPr>
        <w:shd w:val="clear" w:color="auto" w:fill="FFFFFF" w:themeFill="text1" w:themeFillTint="0D"/>
      </w:tcPr>
    </w:tblStylePr>
    <w:tblStylePr w:type="band1Vert">
      <w:rPr>
        <w:rFonts w:ascii="Arial" w:hAnsi="Arial"/>
        <w:color w:val="404040"/>
        <w:sz w:val="22"/>
      </w:rPr>
      <w:pPr>
        <w:spacing/>
      </w:pPr>
      <w:tcPr>
        <w:shd w:val="clear" w:color="auto" w:fill="FFFFFF" w:themeFill="text1" w:themeFillTint="0D"/>
      </w:tcPr>
    </w:tblStylePr>
    <w:tblStylePr w:type="firstCol">
      <w:rPr>
        <w:b/>
        <w:caps/>
        <w:color w:val="404040"/>
      </w:rPr>
      <w:pPr>
        <w:spacing/>
      </w:p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pPr>
        <w:spacing/>
      </w:p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pPr>
        <w:spacing/>
      </w:pPr>
    </w:tblStylePr>
    <w:tblStylePr w:type="lastRow">
      <w:rPr>
        <w:b/>
        <w:caps/>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4">
    <w:name w:val="Plain Table 4"/>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cPr>
        <w:shd w:val="clear" w:color="auto" w:fill="FFFFFF" w:themeFill="text1" w:themeFillTint="0D"/>
      </w:tcPr>
    </w:tblStylePr>
    <w:tblStylePr w:type="band1Vert">
      <w:rPr>
        <w:rFonts w:ascii="Arial" w:hAnsi="Arial"/>
        <w:color w:val="404040"/>
        <w:sz w:val="22"/>
      </w:rPr>
      <w:pPr>
        <w:spacing/>
      </w:pPr>
      <w:tcPr>
        <w:shd w:val="clear" w:color="auto" w:fill="FFFFFF" w:themeFill="text1" w:themeFillTint="0D"/>
      </w:tcPr>
    </w:tblStylePr>
    <w:tblStylePr w:type="firstCol">
      <w:rPr>
        <w:b/>
        <w:color w:val="404040"/>
      </w:rPr>
      <w:pPr>
        <w:spacing/>
      </w:pPr>
    </w:tblStylePr>
    <w:tblStylePr w:type="firstRow">
      <w:rPr>
        <w:b/>
        <w:color w:val="404040"/>
      </w:rPr>
      <w:pPr>
        <w:spacing/>
      </w:p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5">
    <w:name w:val="Plain Table 5"/>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cPr>
        <w:shd w:val="clear" w:color="auto" w:fill="FFFFFF" w:themeFill="text1" w:themeFillTint="0D"/>
      </w:tcPr>
    </w:tblStylePr>
    <w:tblStylePr w:type="band1Vert">
      <w:rPr>
        <w:rFonts w:ascii="Arial" w:hAnsi="Arial"/>
        <w:color w:val="404040"/>
        <w:sz w:val="22"/>
      </w:rPr>
      <w:pPr>
        <w:spacing/>
      </w:pPr>
      <w:tcPr>
        <w:shd w:val="clear" w:color="auto" w:fill="FFFFFF" w:themeFill="text1" w:themeFillTint="0D"/>
      </w:tcPr>
    </w:tblStylePr>
    <w:tblStylePr w:type="firstCol">
      <w:rPr>
        <w:i/>
        <w:color w:val="404040"/>
      </w:rPr>
      <w:pPr>
        <w:autoSpaceDN w:val="false"/>
        <w:autoSpaceDE w:val="false"/>
        <w:overflowPunct w:val="false"/>
        <w:jc w:val="right"/>
        <w:spacing/>
      </w:pPr>
      <w:tcPr>
        <w:shd w:val="clear" w:color="auto" w:fill="FFFFFF"/>
        <w:tcBorders>
          <w:right w:val="single" w:color="404040" w:sz="4" w:space="0"/>
        </w:tcBorders>
      </w:tcPr>
    </w:tblStylePr>
    <w:tblStylePr w:type="firstRow">
      <w:rPr>
        <w:i/>
        <w:color w:val="404040"/>
      </w:rPr>
      <w:pPr>
        <w:spacing/>
      </w:pPr>
      <w:tcPr>
        <w:shd w:val="clear" w:color="auto" w:fill="FFFFFF"/>
        <w:tcBorders>
          <w:left w:val="none" w:color="000000" w:sz="4" w:space="0"/>
          <w:right w:val="none" w:color="000000" w:sz="4" w:space="0"/>
          <w:bottom w:val="single" w:color="404040" w:sz="4" w:space="0"/>
        </w:tcBorders>
      </w:tcPr>
    </w:tblStylePr>
    <w:tblStylePr w:type="lastCol">
      <w:rPr>
        <w:i/>
        <w:color w:val="404040"/>
      </w:rPr>
      <w:pPr>
        <w:spacing/>
      </w:pPr>
      <w:tcPr>
        <w:shd w:val="clear" w:color="auto" w:fill="FFFFFF"/>
        <w:tcBorders>
          <w:left w:val="single" w:color="404040" w:sz="4" w:space="0"/>
        </w:tcBorders>
      </w:tcPr>
    </w:tblStylePr>
    <w:tblStylePr w:type="lastRow">
      <w:rPr>
        <w:i/>
        <w:color w:val="404040"/>
      </w:rPr>
      <w:pPr>
        <w:spacing/>
      </w:pPr>
      <w:tcPr>
        <w:shd w:val="clear" w:color="auto" w:fill="FFFFFF"/>
        <w:tcBorders>
          <w:left w:val="none" w:color="000000" w:sz="4" w:space="0"/>
          <w:top w:val="single" w:color="404040" w:sz="4" w:space="0"/>
          <w:right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6">
    <w:name w:val="Grid Table 1 Light"/>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pPr>
        <w:spacing/>
      </w:p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text1"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7">
    <w:name w:val="Grid Table 1 Light - Accent 1"/>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pPr>
        <w:spacing/>
      </w:p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1"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8">
    <w:name w:val="Grid Table 1 Light - Accent 2"/>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pPr>
        <w:spacing/>
      </w:p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2"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9">
    <w:name w:val="Grid Table 1 Light - Accent 3"/>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pPr>
        <w:spacing/>
      </w:p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3"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0">
    <w:name w:val="Grid Table 1 Light - Accent 4"/>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pPr>
        <w:spacing/>
      </w:p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4"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1">
    <w:name w:val="Grid Table 1 Light - Accent 5"/>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pPr>
        <w:spacing/>
      </w:p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5"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2">
    <w:name w:val="Grid Table 1 Light - Accent 6"/>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pPr>
        <w:spacing/>
      </w:p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6"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3">
    <w:name w:val="Grid Table 2"/>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pPr>
        <w:spacing/>
      </w:pPr>
      <w:tcPr>
        <w:shd w:val="clear" w:color="auto" w:fill="FFFFFF" w:themeFill="text1" w:themeFillTint="34"/>
      </w:tcPr>
    </w:tblStylePr>
    <w:tblStylePr w:type="band1Vert">
      <w:rPr>
        <w:rFonts w:ascii="Arial" w:hAnsi="Arial"/>
        <w:color w:val="404040"/>
        <w:sz w:val="22"/>
      </w:rPr>
      <w:pPr>
        <w:spacing/>
      </w:pPr>
      <w:tcPr>
        <w:shd w:val="clear" w:color="auto" w:fill="FFFFFF" w:themeFill="text1"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text1" w:themeTint="95"/>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4">
    <w:name w:val="Grid Table 2 - Accent 1"/>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pPr>
        <w:spacing/>
      </w:pPr>
      <w:tcPr>
        <w:shd w:val="clear" w:color="auto" w:fill="FFFFFF" w:themeFill="accent1" w:themeFillTint="34"/>
      </w:tcPr>
    </w:tblStylePr>
    <w:tblStylePr w:type="band1Vert">
      <w:rPr>
        <w:rFonts w:ascii="Arial" w:hAnsi="Arial"/>
        <w:color w:val="404040"/>
        <w:sz w:val="22"/>
      </w:rPr>
      <w:pPr>
        <w:spacing/>
      </w:pPr>
      <w:tcPr>
        <w:shd w:val="clear" w:color="auto" w:fill="FFFFFF" w:themeFill="accent1"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1" w:themeTint="E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5">
    <w:name w:val="Grid Table 2 - Accent 2"/>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pPr>
        <w:spacing/>
      </w:pPr>
      <w:tcPr>
        <w:shd w:val="clear" w:color="auto" w:fill="FFFFFF" w:themeFill="accent2" w:themeFillTint="32"/>
      </w:tcPr>
    </w:tblStylePr>
    <w:tblStylePr w:type="band1Vert">
      <w:rPr>
        <w:rFonts w:ascii="Arial" w:hAnsi="Arial"/>
        <w:color w:val="404040"/>
        <w:sz w:val="22"/>
      </w:rPr>
      <w:pPr>
        <w:spacing/>
      </w:pPr>
      <w:tcPr>
        <w:shd w:val="clear" w:color="auto" w:fill="FFFFFF" w:themeFill="accent2" w:themeFillTint="32"/>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2" w:themeTint="97"/>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6">
    <w:name w:val="Grid Table 2 - Accent 3"/>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pPr>
        <w:spacing/>
      </w:pPr>
      <w:tcPr>
        <w:shd w:val="clear" w:color="auto" w:fill="FFFFFF" w:themeFill="accent3" w:themeFillTint="34"/>
      </w:tcPr>
    </w:tblStylePr>
    <w:tblStylePr w:type="band1Vert">
      <w:rPr>
        <w:rFonts w:ascii="Arial" w:hAnsi="Arial"/>
        <w:color w:val="404040"/>
        <w:sz w:val="22"/>
      </w:rPr>
      <w:pPr>
        <w:spacing/>
      </w:pPr>
      <w:tcPr>
        <w:shd w:val="clear" w:color="auto" w:fill="FFFFFF" w:themeFill="accent3"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3" w:themeTint="FE"/>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7">
    <w:name w:val="Grid Table 2 - Accent 4"/>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pPr>
        <w:spacing/>
      </w:pPr>
      <w:tcPr>
        <w:shd w:val="clear" w:color="auto" w:fill="FFFFFF" w:themeFill="accent4" w:themeFillTint="34"/>
      </w:tcPr>
    </w:tblStylePr>
    <w:tblStylePr w:type="band1Vert">
      <w:rPr>
        <w:rFonts w:ascii="Arial" w:hAnsi="Arial"/>
        <w:color w:val="404040"/>
        <w:sz w:val="22"/>
      </w:rPr>
      <w:pPr>
        <w:spacing/>
      </w:pPr>
      <w:tcPr>
        <w:shd w:val="clear" w:color="auto" w:fill="FFFFFF" w:themeFill="accent4"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4" w:themeTint="9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8">
    <w:name w:val="Grid Table 2 - Accent 5"/>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pPr>
        <w:spacing/>
      </w:pPr>
      <w:tcPr>
        <w:shd w:val="clear" w:color="auto" w:fill="FFFFFF" w:themeFill="accent5" w:themeFillTint="34"/>
      </w:tcPr>
    </w:tblStylePr>
    <w:tblStylePr w:type="band1Vert">
      <w:rPr>
        <w:rFonts w:ascii="Arial" w:hAnsi="Arial"/>
        <w:color w:val="404040"/>
        <w:sz w:val="22"/>
      </w:rPr>
      <w:pPr>
        <w:spacing/>
      </w:pPr>
      <w:tcPr>
        <w:shd w:val="clear" w:color="auto" w:fill="FFFFFF" w:themeFill="accent5"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5"/>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9">
    <w:name w:val="Grid Table 2 - Accent 6"/>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pPr>
        <w:spacing/>
      </w:pPr>
      <w:tcPr>
        <w:shd w:val="clear" w:color="auto" w:fill="FFFFFF" w:themeFill="accent6" w:themeFillTint="34"/>
      </w:tcPr>
    </w:tblStylePr>
    <w:tblStylePr w:type="band1Vert">
      <w:rPr>
        <w:rFonts w:ascii="Arial" w:hAnsi="Arial"/>
        <w:color w:val="404040"/>
        <w:sz w:val="22"/>
      </w:rPr>
      <w:pPr>
        <w:spacing/>
      </w:pPr>
      <w:tcPr>
        <w:shd w:val="clear" w:color="auto" w:fill="FFFFFF" w:themeFill="accent6"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6"/>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0">
    <w:name w:val="Grid Table 3"/>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pPr>
        <w:spacing/>
      </w:pPr>
      <w:tcPr>
        <w:shd w:val="clear" w:color="auto" w:fill="FFFFFF" w:themeFill="text1" w:themeFillTint="34"/>
      </w:tcPr>
    </w:tblStylePr>
    <w:tblStylePr w:type="band1Vert">
      <w:rPr>
        <w:rFonts w:ascii="Arial" w:hAnsi="Arial"/>
        <w:color w:val="404040"/>
        <w:sz w:val="22"/>
      </w:rPr>
      <w:pPr>
        <w:spacing/>
      </w:pPr>
      <w:tcPr>
        <w:shd w:val="clear" w:color="auto" w:fill="FFFFFF" w:themeFill="text1" w:themeFillTint="34"/>
      </w:tcPr>
    </w:tblStylePr>
    <w:tblStylePr w:type="firstCol">
      <w:rPr>
        <w:i/>
        <w:color w:val="404040"/>
      </w:rPr>
      <w:pPr>
        <w:autoSpaceDN w:val="false"/>
        <w:autoSpaceDE w:val="false"/>
        <w:overflowPunct w:val="false"/>
        <w:jc w:val="right"/>
        <w:spacing/>
      </w:pPr>
      <w:tcPr>
        <w:shd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1">
    <w:name w:val="Grid Table 3 - Accent 1"/>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pPr>
        <w:spacing/>
      </w:pPr>
      <w:tcPr>
        <w:shd w:val="clear" w:color="auto" w:fill="FFFFFF" w:themeFill="accent1" w:themeFillTint="34"/>
      </w:tcPr>
    </w:tblStylePr>
    <w:tblStylePr w:type="band1Vert">
      <w:rPr>
        <w:rFonts w:ascii="Arial" w:hAnsi="Arial"/>
        <w:color w:val="404040"/>
        <w:sz w:val="22"/>
      </w:rPr>
      <w:pPr>
        <w:spacing/>
      </w:pPr>
      <w:tcPr>
        <w:shd w:val="clear" w:color="auto" w:fill="FFFFFF" w:themeFill="accent1" w:themeFillTint="34"/>
      </w:tcPr>
    </w:tblStylePr>
    <w:tblStylePr w:type="firstCol">
      <w:rPr>
        <w:i/>
        <w:color w:val="404040"/>
      </w:rPr>
      <w:pPr>
        <w:autoSpaceDN w:val="false"/>
        <w:autoSpaceDE w:val="false"/>
        <w:overflowPunct w:val="false"/>
        <w:jc w:val="right"/>
        <w:spacing/>
      </w:pPr>
      <w:tcPr>
        <w:shd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2">
    <w:name w:val="Grid Table 3 - Accent 2"/>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pPr>
        <w:spacing/>
      </w:pPr>
      <w:tcPr>
        <w:shd w:val="clear" w:color="auto" w:fill="FFFFFF" w:themeFill="accent2" w:themeFillTint="32"/>
      </w:tcPr>
    </w:tblStylePr>
    <w:tblStylePr w:type="band1Vert">
      <w:rPr>
        <w:rFonts w:ascii="Arial" w:hAnsi="Arial"/>
        <w:color w:val="404040"/>
        <w:sz w:val="22"/>
      </w:rPr>
      <w:pPr>
        <w:spacing/>
      </w:pPr>
      <w:tcPr>
        <w:shd w:val="clear" w:color="auto" w:fill="FFFFFF" w:themeFill="accent2" w:themeFillTint="32"/>
      </w:tcPr>
    </w:tblStylePr>
    <w:tblStylePr w:type="firstCol">
      <w:rPr>
        <w:i/>
        <w:color w:val="404040"/>
      </w:rPr>
      <w:pPr>
        <w:autoSpaceDN w:val="false"/>
        <w:autoSpaceDE w:val="false"/>
        <w:overflowPunct w:val="false"/>
        <w:jc w:val="right"/>
        <w:spacing/>
      </w:pPr>
      <w:tcPr>
        <w:shd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3">
    <w:name w:val="Grid Table 3 - Accent 3"/>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pPr>
        <w:spacing/>
      </w:pPr>
      <w:tcPr>
        <w:shd w:val="clear" w:color="auto" w:fill="FFFFFF" w:themeFill="accent3" w:themeFillTint="34"/>
      </w:tcPr>
    </w:tblStylePr>
    <w:tblStylePr w:type="band1Vert">
      <w:rPr>
        <w:rFonts w:ascii="Arial" w:hAnsi="Arial"/>
        <w:color w:val="404040"/>
        <w:sz w:val="22"/>
      </w:rPr>
      <w:pPr>
        <w:spacing/>
      </w:pPr>
      <w:tcPr>
        <w:shd w:val="clear" w:color="auto" w:fill="FFFFFF" w:themeFill="accent3" w:themeFillTint="34"/>
      </w:tcPr>
    </w:tblStylePr>
    <w:tblStylePr w:type="firstCol">
      <w:rPr>
        <w:i/>
        <w:color w:val="404040"/>
      </w:rPr>
      <w:pPr>
        <w:autoSpaceDN w:val="false"/>
        <w:autoSpaceDE w:val="false"/>
        <w:overflowPunct w:val="false"/>
        <w:jc w:val="right"/>
        <w:spacing/>
      </w:pPr>
      <w:tcPr>
        <w:shd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4">
    <w:name w:val="Grid Table 3 - Accent 4"/>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pPr>
        <w:spacing/>
      </w:pPr>
      <w:tcPr>
        <w:shd w:val="clear" w:color="auto" w:fill="FFFFFF" w:themeFill="accent4" w:themeFillTint="34"/>
      </w:tcPr>
    </w:tblStylePr>
    <w:tblStylePr w:type="band1Vert">
      <w:rPr>
        <w:rFonts w:ascii="Arial" w:hAnsi="Arial"/>
        <w:color w:val="404040"/>
        <w:sz w:val="22"/>
      </w:rPr>
      <w:pPr>
        <w:spacing/>
      </w:pPr>
      <w:tcPr>
        <w:shd w:val="clear" w:color="auto" w:fill="FFFFFF" w:themeFill="accent4" w:themeFillTint="34"/>
      </w:tcPr>
    </w:tblStylePr>
    <w:tblStylePr w:type="firstCol">
      <w:rPr>
        <w:i/>
        <w:color w:val="404040"/>
      </w:rPr>
      <w:pPr>
        <w:autoSpaceDN w:val="false"/>
        <w:autoSpaceDE w:val="false"/>
        <w:overflowPunct w:val="false"/>
        <w:jc w:val="right"/>
        <w:spacing/>
      </w:pPr>
      <w:tcPr>
        <w:shd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5">
    <w:name w:val="Grid Table 3 - Accent 5"/>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pPr>
        <w:spacing/>
      </w:pPr>
      <w:tcPr>
        <w:shd w:val="clear" w:color="auto" w:fill="FFFFFF" w:themeFill="accent5" w:themeFillTint="34"/>
      </w:tcPr>
    </w:tblStylePr>
    <w:tblStylePr w:type="band1Vert">
      <w:rPr>
        <w:rFonts w:ascii="Arial" w:hAnsi="Arial"/>
        <w:color w:val="404040"/>
        <w:sz w:val="22"/>
      </w:rPr>
      <w:pPr>
        <w:spacing/>
      </w:pPr>
      <w:tcPr>
        <w:shd w:val="clear" w:color="auto" w:fill="FFFFFF" w:themeFill="accent5" w:themeFillTint="34"/>
      </w:tcPr>
    </w:tblStylePr>
    <w:tblStylePr w:type="firstCol">
      <w:rPr>
        <w:i/>
        <w:color w:val="404040"/>
      </w:rPr>
      <w:pPr>
        <w:autoSpaceDN w:val="false"/>
        <w:autoSpaceDE w:val="false"/>
        <w:overflowPunct w:val="false"/>
        <w:jc w:val="right"/>
        <w:spacing/>
      </w:pPr>
      <w:tcPr>
        <w:shd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6">
    <w:name w:val="Grid Table 3 - Accent 6"/>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pPr>
        <w:spacing/>
      </w:pPr>
      <w:tcPr>
        <w:shd w:val="clear" w:color="auto" w:fill="FFFFFF" w:themeFill="accent6" w:themeFillTint="34"/>
      </w:tcPr>
    </w:tblStylePr>
    <w:tblStylePr w:type="band1Vert">
      <w:rPr>
        <w:rFonts w:ascii="Arial" w:hAnsi="Arial"/>
        <w:color w:val="404040"/>
        <w:sz w:val="22"/>
      </w:rPr>
      <w:pPr>
        <w:spacing/>
      </w:pPr>
      <w:tcPr>
        <w:shd w:val="clear" w:color="auto" w:fill="FFFFFF" w:themeFill="accent6" w:themeFillTint="34"/>
      </w:tcPr>
    </w:tblStylePr>
    <w:tblStylePr w:type="firstCol">
      <w:rPr>
        <w:i/>
        <w:color w:val="404040"/>
      </w:rPr>
      <w:pPr>
        <w:autoSpaceDN w:val="false"/>
        <w:autoSpaceDE w:val="false"/>
        <w:overflowPunct w:val="false"/>
        <w:jc w:val="right"/>
        <w:spacing/>
      </w:pPr>
      <w:tcPr>
        <w:shd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7">
    <w:name w:val="Grid Table 4"/>
    <w:basedOn w:val="style102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pPr>
        <w:spacing/>
      </w:pPr>
      <w:tcPr>
        <w:shd w:val="clear" w:color="auto" w:fill="FFFFFF" w:themeFill="text1" w:themeFillTint="34"/>
      </w:tcPr>
    </w:tblStylePr>
    <w:tblStylePr w:type="band1Vert">
      <w:rPr>
        <w:rFonts w:ascii="Arial" w:hAnsi="Arial"/>
        <w:color w:val="404040"/>
        <w:sz w:val="22"/>
      </w:rPr>
      <w:pPr>
        <w:spacing/>
      </w:pPr>
      <w:tcPr>
        <w:shd w:val="clear" w:color="auto" w:fill="FFFFFF" w:themeFill="text1"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pPr>
        <w:spacing/>
      </w:pPr>
    </w:tblStylePr>
    <w:tblStylePr w:type="lastRow">
      <w:rPr>
        <w:b/>
        <w:color w:val="404040"/>
      </w:rPr>
      <w:pPr>
        <w:spacing/>
      </w:pPr>
      <w:tcPr>
        <w:tcBorders>
          <w:top w:val="single" w:color="000000" w:sz="4" w:space="0" w:themeColor="tex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8">
    <w:name w:val="Grid Table 4 - Accent 1"/>
    <w:basedOn w:val="style102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pPr>
        <w:spacing/>
      </w:pPr>
      <w:tcPr>
        <w:shd w:val="clear" w:color="auto" w:fill="FFFFFF" w:themeFill="accent1" w:themeFillTint="32"/>
      </w:tcPr>
    </w:tblStylePr>
    <w:tblStylePr w:type="band1Vert">
      <w:rPr>
        <w:rFonts w:ascii="Arial" w:hAnsi="Arial"/>
        <w:color w:val="404040"/>
        <w:sz w:val="22"/>
      </w:rPr>
      <w:pPr>
        <w:spacing/>
      </w:pPr>
      <w:tcPr>
        <w:shd w:val="clear" w:color="auto" w:fill="FFFFFF" w:themeFill="accent1" w:themeFillTint="32"/>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1" w:themeFill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pPr>
        <w:spacing/>
      </w:pPr>
    </w:tblStylePr>
    <w:tblStylePr w:type="lastRow">
      <w:rPr>
        <w:b/>
        <w:color w:val="404040"/>
      </w:rPr>
      <w:pPr>
        <w:spacing/>
      </w:pPr>
      <w:tcPr>
        <w:tcBorders>
          <w:top w:val="single" w:color="000000" w:sz="4" w:space="0" w:themeColor="accent1" w:themeTint="E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9">
    <w:name w:val="Grid Table 4 - Accent 2"/>
    <w:basedOn w:val="style102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pPr>
        <w:spacing/>
      </w:pPr>
      <w:tcPr>
        <w:shd w:val="clear" w:color="auto" w:fill="FFFFFF" w:themeFill="accent2" w:themeFillTint="32"/>
      </w:tcPr>
    </w:tblStylePr>
    <w:tblStylePr w:type="band1Vert">
      <w:rPr>
        <w:rFonts w:ascii="Arial" w:hAnsi="Arial"/>
        <w:color w:val="404040"/>
        <w:sz w:val="22"/>
      </w:rPr>
      <w:pPr>
        <w:spacing/>
      </w:pPr>
      <w:tcPr>
        <w:shd w:val="clear" w:color="auto" w:fill="FFFFFF" w:themeFill="accent2" w:themeFillTint="32"/>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2" w:themeFill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pPr>
        <w:spacing/>
      </w:pPr>
    </w:tblStylePr>
    <w:tblStylePr w:type="lastRow">
      <w:rPr>
        <w:b/>
        <w:color w:val="404040"/>
      </w:rPr>
      <w:pPr>
        <w:spacing/>
      </w:pPr>
      <w:tcPr>
        <w:tcBorders>
          <w:top w:val="single" w:color="000000" w:sz="4" w:space="0" w:themeColor="accent2" w:themeTint="97"/>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0">
    <w:name w:val="Grid Table 4 - Accent 3"/>
    <w:basedOn w:val="style102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pPr>
        <w:spacing/>
      </w:pPr>
      <w:tcPr>
        <w:shd w:val="clear" w:color="auto" w:fill="FFFFFF" w:themeFill="accent3" w:themeFillTint="34"/>
      </w:tcPr>
    </w:tblStylePr>
    <w:tblStylePr w:type="band1Vert">
      <w:rPr>
        <w:rFonts w:ascii="Arial" w:hAnsi="Arial"/>
        <w:color w:val="404040"/>
        <w:sz w:val="22"/>
      </w:rPr>
      <w:pPr>
        <w:spacing/>
      </w:pPr>
      <w:tcPr>
        <w:shd w:val="clear" w:color="auto" w:fill="FFFFFF" w:themeFill="accent3"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3" w:themeFill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pPr>
        <w:spacing/>
      </w:pPr>
    </w:tblStylePr>
    <w:tblStylePr w:type="lastRow">
      <w:rPr>
        <w:b/>
        <w:color w:val="404040"/>
      </w:rPr>
      <w:pPr>
        <w:spacing/>
      </w:pPr>
      <w:tcPr>
        <w:tcBorders>
          <w:top w:val="single" w:color="000000" w:sz="4" w:space="0" w:themeColor="accent3" w:themeTint="F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1">
    <w:name w:val="Grid Table 4 - Accent 4"/>
    <w:basedOn w:val="style102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pPr>
        <w:spacing/>
      </w:pPr>
      <w:tcPr>
        <w:shd w:val="clear" w:color="auto" w:fill="FFFFFF" w:themeFill="accent4" w:themeFillTint="34"/>
      </w:tcPr>
    </w:tblStylePr>
    <w:tblStylePr w:type="band1Vert">
      <w:rPr>
        <w:rFonts w:ascii="Arial" w:hAnsi="Arial"/>
        <w:color w:val="404040"/>
        <w:sz w:val="22"/>
      </w:rPr>
      <w:pPr>
        <w:spacing/>
      </w:pPr>
      <w:tcPr>
        <w:shd w:val="clear" w:color="auto" w:fill="FFFFFF" w:themeFill="accent4"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4" w:themeFill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pPr>
        <w:spacing/>
      </w:pPr>
    </w:tblStylePr>
    <w:tblStylePr w:type="lastRow">
      <w:rPr>
        <w:b/>
        <w:color w:val="404040"/>
      </w:rPr>
      <w:pPr>
        <w:spacing/>
      </w:pPr>
      <w:tcPr>
        <w:tcBorders>
          <w:top w:val="single" w:color="000000" w:sz="4" w:space="0" w:themeColor="accent4"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2">
    <w:name w:val="Grid Table 4 - Accent 5"/>
    <w:basedOn w:val="style102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pPr>
        <w:spacing/>
      </w:pPr>
      <w:tcPr>
        <w:shd w:val="clear" w:color="auto" w:fill="FFFFFF" w:themeFill="accent5" w:themeFillTint="34"/>
      </w:tcPr>
    </w:tblStylePr>
    <w:tblStylePr w:type="band1Vert">
      <w:rPr>
        <w:rFonts w:ascii="Arial" w:hAnsi="Arial"/>
        <w:color w:val="404040"/>
        <w:sz w:val="22"/>
      </w:rPr>
      <w:pPr>
        <w:spacing/>
      </w:pPr>
      <w:tcPr>
        <w:shd w:val="clear" w:color="auto" w:fill="FFFFFF" w:themeFill="accent5"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pPr>
        <w:spacing/>
      </w:pPr>
    </w:tblStylePr>
    <w:tblStylePr w:type="lastRow">
      <w:rPr>
        <w:b/>
        <w:color w:val="404040"/>
      </w:rPr>
      <w:pPr>
        <w:spacing/>
      </w:pPr>
      <w:tcPr>
        <w:tcBorders>
          <w:top w:val="single" w:color="000000" w:sz="4" w:space="0" w:themeColor="accent5"/>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3">
    <w:name w:val="Grid Table 4 - Accent 6"/>
    <w:basedOn w:val="style102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pPr>
        <w:spacing/>
      </w:pPr>
      <w:tcPr>
        <w:shd w:val="clear" w:color="auto" w:fill="FFFFFF" w:themeFill="accent6" w:themeFillTint="34"/>
      </w:tcPr>
    </w:tblStylePr>
    <w:tblStylePr w:type="band1Vert">
      <w:rPr>
        <w:rFonts w:ascii="Arial" w:hAnsi="Arial"/>
        <w:color w:val="404040"/>
        <w:sz w:val="22"/>
      </w:rPr>
      <w:pPr>
        <w:spacing/>
      </w:pPr>
      <w:tcPr>
        <w:shd w:val="clear" w:color="auto" w:fill="FFFFFF" w:themeFill="accent6"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pPr>
        <w:spacing/>
      </w:pPr>
    </w:tblStylePr>
    <w:tblStylePr w:type="lastRow">
      <w:rPr>
        <w:b/>
        <w:color w:val="404040"/>
      </w:rPr>
      <w:pPr>
        <w:spacing/>
      </w:pPr>
      <w:tcPr>
        <w:tcBorders>
          <w:top w:val="single" w:color="000000" w:sz="4" w:space="0" w:themeColor="accent6"/>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4">
    <w:name w:val="Grid Table 5 Dark"/>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text1" w:themeFillTint="40"/>
    </w:tblPr>
    <w:tblStylePr w:type="band1Horz">
      <w:pPr>
        <w:spacing/>
      </w:pPr>
      <w:tcPr>
        <w:shd w:val="clear" w:color="auto" w:fill="FFFFFF" w:themeFill="text1" w:themeFillTint="75"/>
      </w:tcPr>
    </w:tblStylePr>
    <w:tblStylePr w:type="band1Vert">
      <w:tcPr>
        <w:shd w:val="clear" w:color="auto" w:fill="FFFFFF" w:themeFill="text1" w:themeFillTint="75"/>
      </w:tcPr>
    </w:tblStylePr>
    <w:tblStylePr w:type="firstCol">
      <w:rPr>
        <w:rFonts w:ascii="Arial" w:hAnsi="Arial"/>
        <w:b/>
        <w:color w:val="FFFFFF"/>
        <w:sz w:val="22"/>
      </w:rPr>
      <w:pPr>
        <w:spacing/>
      </w:pPr>
      <w:tcPr>
        <w:shd w:val="clear" w:color="auto" w:fill="FFFFFF" w:themeFill="text1"/>
      </w:tcPr>
    </w:tblStylePr>
    <w:tblStylePr w:type="firstRow">
      <w:rPr>
        <w:rFonts w:ascii="Arial" w:hAnsi="Arial"/>
        <w:b/>
        <w:color w:val="FFFFFF"/>
        <w:sz w:val="22"/>
      </w:rPr>
      <w:pPr>
        <w:spacing/>
      </w:pPr>
      <w:tcPr>
        <w:shd w:val="clear" w:color="auto" w:fill="FFFFFF" w:themeFill="text1"/>
      </w:tcPr>
    </w:tblStylePr>
    <w:tblStylePr w:type="lastCol">
      <w:rPr>
        <w:rFonts w:ascii="Arial" w:hAnsi="Arial"/>
        <w:b/>
        <w:color w:val="FFFFFF"/>
        <w:sz w:val="22"/>
      </w:rPr>
      <w:pPr>
        <w:spacing/>
      </w:pPr>
      <w:tcPr>
        <w:shd w:val="clear" w:color="auto" w:fill="FFFFFF" w:themeFill="text1"/>
      </w:tcPr>
    </w:tblStylePr>
    <w:tblStylePr w:type="lastRow">
      <w:rPr>
        <w:rFonts w:ascii="Arial" w:hAnsi="Arial"/>
        <w:b/>
        <w:color w:val="FFFFFF"/>
        <w:sz w:val="22"/>
      </w:rPr>
      <w:pPr>
        <w:spacing/>
      </w:pPr>
      <w:tcPr>
        <w:shd w:val="clear" w:color="auto" w:fill="FFFFFF" w:themeFill="text1"/>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5">
    <w:name w:val="Grid Table 5 Dark- Accent 1"/>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1" w:themeFillTint="34"/>
    </w:tblPr>
    <w:tblStylePr w:type="band1Horz">
      <w:pPr>
        <w:spacing/>
      </w:pPr>
      <w:tcPr>
        <w:shd w:val="clear" w:color="auto" w:fill="FFFFFF" w:themeFill="accent1" w:themeFillTint="75"/>
      </w:tcPr>
    </w:tblStylePr>
    <w:tblStylePr w:type="band1Vert">
      <w:tcPr>
        <w:shd w:val="clear" w:color="auto" w:fill="FFFFFF" w:themeFill="accent1" w:themeFillTint="75"/>
      </w:tcPr>
    </w:tblStylePr>
    <w:tblStylePr w:type="firstCol">
      <w:rPr>
        <w:rFonts w:ascii="Arial" w:hAnsi="Arial"/>
        <w:b/>
        <w:color w:val="FFFFFF"/>
        <w:sz w:val="22"/>
      </w:rPr>
      <w:pPr>
        <w:spacing/>
      </w:pPr>
      <w:tcPr>
        <w:shd w:val="clear" w:color="auto" w:fill="FFFFFF" w:themeFill="accent1"/>
      </w:tcPr>
    </w:tblStylePr>
    <w:tblStylePr w:type="firstRow">
      <w:rPr>
        <w:rFonts w:ascii="Arial" w:hAnsi="Arial"/>
        <w:b/>
        <w:color w:val="FFFFFF"/>
        <w:sz w:val="22"/>
      </w:rPr>
      <w:pPr>
        <w:spacing/>
      </w:pPr>
      <w:tcPr>
        <w:shd w:val="clear" w:color="auto" w:fill="FFFFFF" w:themeFill="accent1"/>
      </w:tcPr>
    </w:tblStylePr>
    <w:tblStylePr w:type="lastCol">
      <w:rPr>
        <w:rFonts w:ascii="Arial" w:hAnsi="Arial"/>
        <w:b/>
        <w:color w:val="FFFFFF"/>
        <w:sz w:val="22"/>
      </w:rPr>
      <w:pPr>
        <w:spacing/>
      </w:pPr>
      <w:tcPr>
        <w:shd w:val="clear" w:color="auto" w:fill="FFFFFF" w:themeFill="accent1"/>
      </w:tcPr>
    </w:tblStylePr>
    <w:tblStylePr w:type="lastRow">
      <w:rPr>
        <w:rFonts w:ascii="Arial" w:hAnsi="Arial"/>
        <w:b/>
        <w:color w:val="FFFFFF"/>
        <w:sz w:val="22"/>
      </w:rPr>
      <w:pPr>
        <w:spacing/>
      </w:pPr>
      <w:tcPr>
        <w:shd w:val="clear" w:color="auto" w:fill="FFFFFF" w:themeFill="accent1"/>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6">
    <w:name w:val="Grid Table 5 Dark - Accent 2"/>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2" w:themeFillTint="32"/>
    </w:tblPr>
    <w:tblStylePr w:type="band1Horz">
      <w:pPr>
        <w:spacing/>
      </w:pPr>
      <w:tcPr>
        <w:shd w:val="clear" w:color="auto" w:fill="FFFFFF" w:themeFill="accent2" w:themeFillTint="75"/>
      </w:tcPr>
    </w:tblStylePr>
    <w:tblStylePr w:type="band1Vert">
      <w:tcPr>
        <w:shd w:val="clear" w:color="auto" w:fill="FFFFFF" w:themeFill="accent2" w:themeFillTint="75"/>
      </w:tcPr>
    </w:tblStylePr>
    <w:tblStylePr w:type="firstCol">
      <w:rPr>
        <w:rFonts w:ascii="Arial" w:hAnsi="Arial"/>
        <w:b/>
        <w:color w:val="FFFFFF"/>
        <w:sz w:val="22"/>
      </w:rPr>
      <w:pPr>
        <w:spacing/>
      </w:pPr>
      <w:tcPr>
        <w:shd w:val="clear" w:color="auto" w:fill="FFFFFF" w:themeFill="accent2"/>
      </w:tcPr>
    </w:tblStylePr>
    <w:tblStylePr w:type="firstRow">
      <w:rPr>
        <w:rFonts w:ascii="Arial" w:hAnsi="Arial"/>
        <w:b/>
        <w:color w:val="FFFFFF"/>
        <w:sz w:val="22"/>
      </w:rPr>
      <w:pPr>
        <w:spacing/>
      </w:pPr>
      <w:tcPr>
        <w:shd w:val="clear" w:color="auto" w:fill="FFFFFF" w:themeFill="accent2"/>
      </w:tcPr>
    </w:tblStylePr>
    <w:tblStylePr w:type="lastCol">
      <w:rPr>
        <w:rFonts w:ascii="Arial" w:hAnsi="Arial"/>
        <w:b/>
        <w:color w:val="FFFFFF"/>
        <w:sz w:val="22"/>
      </w:rPr>
      <w:pPr>
        <w:spacing/>
      </w:pPr>
      <w:tcPr>
        <w:shd w:val="clear" w:color="auto" w:fill="FFFFFF" w:themeFill="accent2"/>
      </w:tcPr>
    </w:tblStylePr>
    <w:tblStylePr w:type="lastRow">
      <w:rPr>
        <w:rFonts w:ascii="Arial" w:hAnsi="Arial"/>
        <w:b/>
        <w:color w:val="FFFFFF"/>
        <w:sz w:val="22"/>
      </w:rPr>
      <w:pPr>
        <w:spacing/>
      </w:pPr>
      <w:tcPr>
        <w:shd w:val="clear" w:color="auto" w:fill="FFFFFF" w:themeFill="accent2"/>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7">
    <w:name w:val="Grid Table 5 Dark - Accent 3"/>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3" w:themeFillTint="34"/>
    </w:tblPr>
    <w:tblStylePr w:type="band1Horz">
      <w:pPr>
        <w:spacing/>
      </w:pPr>
      <w:tcPr>
        <w:shd w:val="clear" w:color="auto" w:fill="FFFFFF" w:themeFill="accent3" w:themeFillTint="75"/>
      </w:tcPr>
    </w:tblStylePr>
    <w:tblStylePr w:type="band1Vert">
      <w:tcPr>
        <w:shd w:val="clear" w:color="auto" w:fill="FFFFFF" w:themeFill="accent3" w:themeFillTint="75"/>
      </w:tcPr>
    </w:tblStylePr>
    <w:tblStylePr w:type="firstCol">
      <w:rPr>
        <w:rFonts w:ascii="Arial" w:hAnsi="Arial"/>
        <w:b/>
        <w:color w:val="FFFFFF"/>
        <w:sz w:val="22"/>
      </w:rPr>
      <w:pPr>
        <w:spacing/>
      </w:pPr>
      <w:tcPr>
        <w:shd w:val="clear" w:color="auto" w:fill="FFFFFF" w:themeFill="accent3"/>
      </w:tcPr>
    </w:tblStylePr>
    <w:tblStylePr w:type="firstRow">
      <w:rPr>
        <w:rFonts w:ascii="Arial" w:hAnsi="Arial"/>
        <w:b/>
        <w:color w:val="FFFFFF"/>
        <w:sz w:val="22"/>
      </w:rPr>
      <w:pPr>
        <w:spacing/>
      </w:pPr>
      <w:tcPr>
        <w:shd w:val="clear" w:color="auto" w:fill="FFFFFF" w:themeFill="accent3"/>
      </w:tcPr>
    </w:tblStylePr>
    <w:tblStylePr w:type="lastCol">
      <w:rPr>
        <w:rFonts w:ascii="Arial" w:hAnsi="Arial"/>
        <w:b/>
        <w:color w:val="FFFFFF"/>
        <w:sz w:val="22"/>
      </w:rPr>
      <w:pPr>
        <w:spacing/>
      </w:pPr>
      <w:tcPr>
        <w:shd w:val="clear" w:color="auto" w:fill="FFFFFF" w:themeFill="accent3"/>
      </w:tcPr>
    </w:tblStylePr>
    <w:tblStylePr w:type="lastRow">
      <w:rPr>
        <w:rFonts w:ascii="Arial" w:hAnsi="Arial"/>
        <w:b/>
        <w:color w:val="FFFFFF"/>
        <w:sz w:val="22"/>
      </w:rPr>
      <w:pPr>
        <w:spacing/>
      </w:pPr>
      <w:tcPr>
        <w:shd w:val="clear" w:color="auto" w:fill="FFFFFF" w:themeFill="accent3"/>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8">
    <w:name w:val="Grid Table 5 Dark- Accent 4"/>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4" w:themeFillTint="34"/>
    </w:tblPr>
    <w:tblStylePr w:type="band1Horz">
      <w:pPr>
        <w:spacing/>
      </w:pPr>
      <w:tcPr>
        <w:shd w:val="clear" w:color="auto" w:fill="FFFFFF" w:themeFill="accent4" w:themeFillTint="75"/>
      </w:tcPr>
    </w:tblStylePr>
    <w:tblStylePr w:type="band1Vert">
      <w:tcPr>
        <w:shd w:val="clear" w:color="auto" w:fill="FFFFFF" w:themeFill="accent4" w:themeFillTint="75"/>
      </w:tcPr>
    </w:tblStylePr>
    <w:tblStylePr w:type="firstCol">
      <w:rPr>
        <w:rFonts w:ascii="Arial" w:hAnsi="Arial"/>
        <w:b/>
        <w:color w:val="FFFFFF"/>
        <w:sz w:val="22"/>
      </w:rPr>
      <w:pPr>
        <w:spacing/>
      </w:pPr>
      <w:tcPr>
        <w:shd w:val="clear" w:color="auto" w:fill="FFFFFF" w:themeFill="accent4"/>
      </w:tcPr>
    </w:tblStylePr>
    <w:tblStylePr w:type="firstRow">
      <w:rPr>
        <w:rFonts w:ascii="Arial" w:hAnsi="Arial"/>
        <w:b/>
        <w:color w:val="FFFFFF"/>
        <w:sz w:val="22"/>
      </w:rPr>
      <w:pPr>
        <w:spacing/>
      </w:pPr>
      <w:tcPr>
        <w:shd w:val="clear" w:color="auto" w:fill="FFFFFF" w:themeFill="accent4"/>
      </w:tcPr>
    </w:tblStylePr>
    <w:tblStylePr w:type="lastCol">
      <w:rPr>
        <w:rFonts w:ascii="Arial" w:hAnsi="Arial"/>
        <w:b/>
        <w:color w:val="FFFFFF"/>
        <w:sz w:val="22"/>
      </w:rPr>
      <w:pPr>
        <w:spacing/>
      </w:pPr>
      <w:tcPr>
        <w:shd w:val="clear" w:color="auto" w:fill="FFFFFF" w:themeFill="accent4"/>
      </w:tcPr>
    </w:tblStylePr>
    <w:tblStylePr w:type="lastRow">
      <w:rPr>
        <w:rFonts w:ascii="Arial" w:hAnsi="Arial"/>
        <w:b/>
        <w:color w:val="FFFFFF"/>
        <w:sz w:val="22"/>
      </w:rPr>
      <w:pPr>
        <w:spacing/>
      </w:pPr>
      <w:tcPr>
        <w:shd w:val="clear" w:color="auto" w:fill="FFFFFF" w:themeFill="accent4"/>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9">
    <w:name w:val="Grid Table 5 Dark - Accent 5"/>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5" w:themeFillTint="34"/>
    </w:tblPr>
    <w:tblStylePr w:type="band1Horz">
      <w:pPr>
        <w:spacing/>
      </w:pPr>
      <w:tcPr>
        <w:shd w:val="clear" w:color="auto" w:fill="FFFFFF" w:themeFill="accent5" w:themeFillTint="75"/>
      </w:tcPr>
    </w:tblStylePr>
    <w:tblStylePr w:type="band1Vert">
      <w:tcPr>
        <w:shd w:val="clear" w:color="auto" w:fill="FFFFFF" w:themeFill="accent5" w:themeFillTint="75"/>
      </w:tcPr>
    </w:tblStylePr>
    <w:tblStylePr w:type="firstCol">
      <w:rPr>
        <w:rFonts w:ascii="Arial" w:hAnsi="Arial"/>
        <w:b/>
        <w:color w:val="FFFFFF"/>
        <w:sz w:val="22"/>
      </w:rPr>
      <w:pPr>
        <w:spacing/>
      </w:pPr>
      <w:tcPr>
        <w:shd w:val="clear" w:color="auto" w:fill="FFFFFF" w:themeFill="accent5"/>
      </w:tcPr>
    </w:tblStylePr>
    <w:tblStylePr w:type="firstRow">
      <w:rPr>
        <w:rFonts w:ascii="Arial" w:hAnsi="Arial"/>
        <w:b/>
        <w:color w:val="FFFFFF"/>
        <w:sz w:val="22"/>
      </w:rPr>
      <w:pPr>
        <w:spacing/>
      </w:pPr>
      <w:tcPr>
        <w:shd w:val="clear" w:color="auto" w:fill="FFFFFF" w:themeFill="accent5"/>
      </w:tcPr>
    </w:tblStylePr>
    <w:tblStylePr w:type="lastCol">
      <w:rPr>
        <w:rFonts w:ascii="Arial" w:hAnsi="Arial"/>
        <w:b/>
        <w:color w:val="FFFFFF"/>
        <w:sz w:val="22"/>
      </w:rPr>
      <w:pPr>
        <w:spacing/>
      </w:pPr>
      <w:tcPr>
        <w:shd w:val="clear" w:color="auto" w:fill="FFFFFF" w:themeFill="accent5"/>
      </w:tcPr>
    </w:tblStylePr>
    <w:tblStylePr w:type="lastRow">
      <w:rPr>
        <w:rFonts w:ascii="Arial" w:hAnsi="Arial"/>
        <w:b/>
        <w:color w:val="FFFFFF"/>
        <w:sz w:val="22"/>
      </w:rPr>
      <w:pPr>
        <w:spacing/>
      </w:pPr>
      <w:tcPr>
        <w:shd w:val="clear" w:color="auto" w:fill="FFFFFF" w:themeFill="accent5"/>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80">
    <w:name w:val="Grid Table 5 Dark - Accent 6"/>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6" w:themeFillTint="34"/>
    </w:tblPr>
    <w:tblStylePr w:type="band1Horz">
      <w:pPr>
        <w:spacing/>
      </w:pPr>
      <w:tcPr>
        <w:shd w:val="clear" w:color="auto" w:fill="FFFFFF" w:themeFill="accent6" w:themeFillTint="75"/>
      </w:tcPr>
    </w:tblStylePr>
    <w:tblStylePr w:type="band1Vert">
      <w:tcPr>
        <w:shd w:val="clear" w:color="auto" w:fill="FFFFFF" w:themeFill="accent6" w:themeFillTint="75"/>
      </w:tcPr>
    </w:tblStylePr>
    <w:tblStylePr w:type="firstCol">
      <w:rPr>
        <w:rFonts w:ascii="Arial" w:hAnsi="Arial"/>
        <w:b/>
        <w:color w:val="FFFFFF"/>
        <w:sz w:val="22"/>
      </w:rPr>
      <w:pPr>
        <w:spacing/>
      </w:pPr>
      <w:tcPr>
        <w:shd w:val="clear" w:color="auto" w:fill="FFFFFF" w:themeFill="accent6"/>
      </w:tcPr>
    </w:tblStylePr>
    <w:tblStylePr w:type="firstRow">
      <w:rPr>
        <w:rFonts w:ascii="Arial" w:hAnsi="Arial"/>
        <w:b/>
        <w:color w:val="FFFFFF"/>
        <w:sz w:val="22"/>
      </w:rPr>
      <w:pPr>
        <w:spacing/>
      </w:pPr>
      <w:tcPr>
        <w:shd w:val="clear" w:color="auto" w:fill="FFFFFF" w:themeFill="accent6"/>
      </w:tcPr>
    </w:tblStylePr>
    <w:tblStylePr w:type="lastCol">
      <w:rPr>
        <w:rFonts w:ascii="Arial" w:hAnsi="Arial"/>
        <w:b/>
        <w:color w:val="FFFFFF"/>
        <w:sz w:val="22"/>
      </w:rPr>
      <w:pPr>
        <w:spacing/>
      </w:pPr>
      <w:tcPr>
        <w:shd w:val="clear" w:color="auto" w:fill="FFFFFF" w:themeFill="accent6"/>
      </w:tcPr>
    </w:tblStylePr>
    <w:tblStylePr w:type="lastRow">
      <w:rPr>
        <w:rFonts w:ascii="Arial" w:hAnsi="Arial"/>
        <w:b/>
        <w:color w:val="FFFFFF"/>
        <w:sz w:val="22"/>
      </w:rPr>
      <w:pPr>
        <w:spacing/>
      </w:pPr>
      <w:tcPr>
        <w:shd w:val="clear" w:color="auto" w:fill="FFFFFF" w:themeFill="accent6"/>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81">
    <w:name w:val="Grid Table 6 Colorful"/>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pPr>
        <w:spacing/>
      </w:pPr>
      <w:tcPr>
        <w:shd w:val="clear" w:color="auto" w:fill="FFFFFF" w:themeFill="text1" w:themeFillTint="34"/>
      </w:tcPr>
    </w:tblStylePr>
    <w:tblStylePr w:type="band1Vert">
      <w:tcPr>
        <w:shd w:val="clear" w:color="auto" w:fill="FFFFFF" w:themeFill="text1" w:themeFillTint="34"/>
      </w:tcPr>
    </w:tblStylePr>
    <w:tblStylePr w:type="band2Horz">
      <w:rPr>
        <w:rFonts w:ascii="Arial" w:hAnsi="Arial"/>
        <w:color w:val="404040" w:themeColor="text1" w:themeTint="80" w:themeShade="95"/>
        <w:sz w:val="22"/>
      </w:rPr>
      <w:pPr>
        <w:spacing/>
      </w:pPr>
    </w:tblStylePr>
    <w:tblStylePr w:type="band2Vert">
      <w:pPr>
        <w:spacing/>
      </w:pPr>
    </w:tblStylePr>
    <w:tblStylePr w:type="firstCol">
      <w:rPr>
        <w:b/>
        <w:color w:val="4A4A4A" w:themeColor="text1" w:themeTint="80" w:themeShade="95"/>
      </w:rPr>
      <w:pPr>
        <w:spacing/>
      </w:pPr>
    </w:tblStylePr>
    <w:tblStylePr w:type="firstRow">
      <w:rPr>
        <w:b/>
        <w:color w:val="4A4A4A" w:themeColor="text1" w:themeTint="80" w:themeShade="95"/>
      </w:rPr>
      <w:pPr>
        <w:spacing/>
      </w:pPr>
      <w:tcPr>
        <w:tcBorders>
          <w:bottom w:val="single" w:color="000000" w:sz="12" w:space="0" w:themeColor="text1" w:themeTint="80"/>
        </w:tcBorders>
      </w:tcPr>
    </w:tblStylePr>
    <w:tblStylePr w:type="lastCol">
      <w:rPr>
        <w:b/>
        <w:color w:val="4A4A4A" w:themeColor="text1" w:themeTint="80" w:themeShade="95"/>
      </w:rPr>
      <w:pPr>
        <w:spacing/>
      </w:pPr>
    </w:tblStylePr>
    <w:tblStylePr w:type="lastRow">
      <w:rPr>
        <w:b/>
        <w:color w:val="4A4A4A" w:themeColor="text1" w:themeTint="80"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text1" w:themeTint="80" w:themeShade="95"/>
        <w:sz w:val="22"/>
      </w:rPr>
      <w:pPr>
        <w:spacing/>
      </w:pPr>
    </w:tblStylePr>
  </w:style>
  <w:style w:type="table" w:styleId="style1082">
    <w:name w:val="Grid Table 6 Colorful - Accent 1"/>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pPr>
        <w:spacing/>
      </w:p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404040" w:themeColor="accent1" w:themeTint="80" w:themeShade="95"/>
        <w:sz w:val="22"/>
      </w:rPr>
      <w:pPr>
        <w:spacing/>
      </w:pPr>
    </w:tblStylePr>
    <w:tblStylePr w:type="band2Vert">
      <w:pPr>
        <w:spacing/>
      </w:pPr>
    </w:tblStylePr>
    <w:tblStylePr w:type="firstCol">
      <w:rPr>
        <w:b/>
        <w:color w:val="3E70A3" w:themeColor="accent1" w:themeTint="80" w:themeShade="95"/>
      </w:rPr>
      <w:pPr>
        <w:spacing/>
      </w:pPr>
    </w:tblStylePr>
    <w:tblStylePr w:type="firstRow">
      <w:rPr>
        <w:b/>
        <w:color w:val="3E70A3" w:themeColor="accent1" w:themeTint="80" w:themeShade="95"/>
      </w:rPr>
      <w:pPr>
        <w:spacing/>
      </w:pPr>
      <w:tcPr>
        <w:tcBorders>
          <w:bottom w:val="single" w:color="000000" w:sz="12" w:space="0" w:themeColor="accent1" w:themeTint="80"/>
        </w:tcBorders>
      </w:tcPr>
    </w:tblStylePr>
    <w:tblStylePr w:type="lastCol">
      <w:rPr>
        <w:b/>
        <w:color w:val="3E70A3" w:themeColor="accent1" w:themeTint="80" w:themeShade="95"/>
      </w:rPr>
      <w:pPr>
        <w:spacing/>
      </w:pPr>
    </w:tblStylePr>
    <w:tblStylePr w:type="lastRow">
      <w:rPr>
        <w:b/>
        <w:color w:val="3E70A3" w:themeColor="accent1" w:themeTint="80"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1" w:themeTint="80" w:themeShade="95"/>
        <w:sz w:val="22"/>
      </w:rPr>
      <w:pPr>
        <w:spacing/>
      </w:pPr>
    </w:tblStylePr>
  </w:style>
  <w:style w:type="table" w:styleId="style1083">
    <w:name w:val="Grid Table 6 Colorful - Accent 2"/>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pPr>
        <w:spacing/>
      </w:p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404040" w:themeColor="accent2" w:themeTint="97" w:themeShade="95"/>
        <w:sz w:val="22"/>
      </w:rPr>
      <w:pPr>
        <w:spacing/>
      </w:pPr>
    </w:tblStylePr>
    <w:tblStylePr w:type="band2Vert">
      <w:pPr>
        <w:spacing/>
      </w:pPr>
    </w:tblStylePr>
    <w:tblStylePr w:type="firstCol">
      <w:rPr>
        <w:b/>
        <w:color w:val="9C3A37" w:themeColor="accent2" w:themeTint="97" w:themeShade="95"/>
      </w:rPr>
      <w:pPr>
        <w:spacing/>
      </w:pPr>
    </w:tblStylePr>
    <w:tblStylePr w:type="firstRow">
      <w:rPr>
        <w:b/>
        <w:color w:val="9C3A37" w:themeColor="accent2" w:themeTint="97" w:themeShade="95"/>
      </w:rPr>
      <w:pPr>
        <w:spacing/>
      </w:pPr>
      <w:tcPr>
        <w:tcBorders>
          <w:bottom w:val="single" w:color="000000" w:sz="12" w:space="0" w:themeColor="accent2" w:themeTint="97"/>
        </w:tcBorders>
      </w:tcPr>
    </w:tblStylePr>
    <w:tblStylePr w:type="lastCol">
      <w:rPr>
        <w:b/>
        <w:color w:val="9C3A37" w:themeColor="accent2" w:themeTint="97" w:themeShade="95"/>
      </w:rPr>
      <w:pPr>
        <w:spacing/>
      </w:pPr>
    </w:tblStylePr>
    <w:tblStylePr w:type="lastRow">
      <w:rPr>
        <w:b/>
        <w:color w:val="9C3A37" w:themeColor="accent2" w:themeTint="97"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2" w:themeTint="97" w:themeShade="95"/>
        <w:sz w:val="22"/>
      </w:rPr>
      <w:pPr>
        <w:spacing/>
      </w:pPr>
    </w:tblStylePr>
  </w:style>
  <w:style w:type="table" w:styleId="style1084">
    <w:name w:val="Grid Table 6 Colorful - Accent 3"/>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pPr>
        <w:spacing/>
      </w:p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404040" w:themeColor="accent3" w:themeTint="FE" w:themeShade="95"/>
        <w:sz w:val="22"/>
      </w:rPr>
      <w:pPr>
        <w:spacing/>
      </w:pPr>
    </w:tblStylePr>
    <w:tblStylePr w:type="band2Vert">
      <w:pPr>
        <w:spacing/>
      </w:pPr>
    </w:tblStylePr>
    <w:tblStylePr w:type="firstCol">
      <w:rPr>
        <w:b/>
        <w:color w:val="5C702F" w:themeColor="accent3" w:themeTint="FE" w:themeShade="95"/>
      </w:rPr>
      <w:pPr>
        <w:spacing/>
      </w:pPr>
    </w:tblStylePr>
    <w:tblStylePr w:type="firstRow">
      <w:rPr>
        <w:b/>
        <w:color w:val="5C702F" w:themeColor="accent3" w:themeTint="FE" w:themeShade="95"/>
      </w:rPr>
      <w:pPr>
        <w:spacing/>
      </w:pPr>
      <w:tcPr>
        <w:tcBorders>
          <w:bottom w:val="single" w:color="000000" w:sz="12" w:space="0" w:themeColor="accent3" w:themeTint="FE"/>
        </w:tcBorders>
      </w:tcPr>
    </w:tblStylePr>
    <w:tblStylePr w:type="lastCol">
      <w:rPr>
        <w:b/>
        <w:color w:val="5C702F" w:themeColor="accent3" w:themeTint="FE" w:themeShade="95"/>
      </w:rPr>
      <w:pPr>
        <w:spacing/>
      </w:pPr>
    </w:tblStylePr>
    <w:tblStylePr w:type="lastRow">
      <w:rPr>
        <w:b/>
        <w:color w:val="5C702F" w:themeColor="accent3" w:themeTint="FE"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3" w:themeTint="FE" w:themeShade="95"/>
        <w:sz w:val="22"/>
      </w:rPr>
      <w:pPr>
        <w:spacing/>
      </w:pPr>
    </w:tblStylePr>
  </w:style>
  <w:style w:type="table" w:styleId="style1085">
    <w:name w:val="Grid Table 6 Colorful - Accent 4"/>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pPr>
        <w:spacing/>
      </w:p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404040" w:themeColor="accent4" w:themeTint="9A" w:themeShade="95"/>
        <w:sz w:val="22"/>
      </w:rPr>
      <w:pPr>
        <w:spacing/>
      </w:pPr>
    </w:tblStylePr>
    <w:tblStylePr w:type="band2Vert">
      <w:pPr>
        <w:spacing/>
      </w:pPr>
    </w:tblStylePr>
    <w:tblStylePr w:type="firstCol">
      <w:rPr>
        <w:b/>
        <w:color w:val="664F82" w:themeColor="accent4" w:themeTint="9A" w:themeShade="95"/>
      </w:rPr>
      <w:pPr>
        <w:spacing/>
      </w:pPr>
    </w:tblStylePr>
    <w:tblStylePr w:type="firstRow">
      <w:rPr>
        <w:b/>
        <w:color w:val="664F82" w:themeColor="accent4" w:themeTint="9A" w:themeShade="95"/>
      </w:rPr>
      <w:pPr>
        <w:spacing/>
      </w:pPr>
      <w:tcPr>
        <w:tcBorders>
          <w:bottom w:val="single" w:color="000000" w:sz="12" w:space="0" w:themeColor="accent4" w:themeTint="9A"/>
        </w:tcBorders>
      </w:tcPr>
    </w:tblStylePr>
    <w:tblStylePr w:type="lastCol">
      <w:rPr>
        <w:b/>
        <w:color w:val="664F82" w:themeColor="accent4" w:themeTint="9A" w:themeShade="95"/>
      </w:rPr>
      <w:pPr>
        <w:spacing/>
      </w:pPr>
    </w:tblStylePr>
    <w:tblStylePr w:type="lastRow">
      <w:rPr>
        <w:b/>
        <w:color w:val="664F82" w:themeColor="accent4" w:themeTint="9A"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4" w:themeTint="9A" w:themeShade="95"/>
        <w:sz w:val="22"/>
      </w:rPr>
      <w:pPr>
        <w:spacing/>
      </w:pPr>
    </w:tblStylePr>
  </w:style>
  <w:style w:type="table" w:styleId="style1086">
    <w:name w:val="Grid Table 6 Colorful - Accent 5"/>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pPr>
        <w:spacing/>
      </w:p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404040" w:themeColor="accent5" w:themeShade="95"/>
        <w:sz w:val="22"/>
      </w:rPr>
      <w:pPr>
        <w:spacing/>
      </w:pPr>
    </w:tblStylePr>
    <w:tblStylePr w:type="band2Vert">
      <w:pPr>
        <w:spacing/>
      </w:pPr>
    </w:tblStylePr>
    <w:tblStylePr w:type="firstCol">
      <w:rPr>
        <w:b/>
        <w:color w:val="266777" w:themeColor="accent5" w:themeShade="95"/>
      </w:rPr>
      <w:pPr>
        <w:spacing/>
      </w:pPr>
    </w:tblStylePr>
    <w:tblStylePr w:type="firstRow">
      <w:rPr>
        <w:b/>
        <w:color w:val="266777" w:themeColor="accent5" w:themeShade="95"/>
      </w:rPr>
      <w:pPr>
        <w:spacing/>
      </w:pPr>
      <w:tcPr>
        <w:tcBorders>
          <w:bottom w:val="single" w:color="000000" w:sz="12" w:space="0" w:themeColor="accent5"/>
        </w:tcBorders>
      </w:tcPr>
    </w:tblStylePr>
    <w:tblStylePr w:type="lastCol">
      <w:rPr>
        <w:b/>
        <w:color w:val="266777" w:themeColor="accent5" w:themeShade="95"/>
      </w:rPr>
      <w:pPr>
        <w:spacing/>
      </w:pPr>
    </w:tblStylePr>
    <w:tblStylePr w:type="lastRow">
      <w:rPr>
        <w:b/>
        <w:color w:val="266777" w:themeColor="accent5"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5" w:themeShade="95"/>
        <w:sz w:val="22"/>
      </w:rPr>
      <w:pPr>
        <w:spacing/>
      </w:pPr>
    </w:tblStylePr>
  </w:style>
  <w:style w:type="table" w:styleId="style1087">
    <w:name w:val="Grid Table 6 Colorful - Accent 6"/>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pPr>
        <w:spacing/>
      </w:p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404040" w:themeColor="accent5" w:themeShade="95"/>
        <w:sz w:val="22"/>
      </w:rPr>
      <w:pPr>
        <w:spacing/>
      </w:pPr>
    </w:tblStylePr>
    <w:tblStylePr w:type="band2Vert">
      <w:pPr>
        <w:spacing/>
      </w:pPr>
    </w:tblStylePr>
    <w:tblStylePr w:type="firstCol">
      <w:rPr>
        <w:b/>
        <w:color w:val="266777" w:themeColor="accent5" w:themeShade="95"/>
      </w:rPr>
      <w:pPr>
        <w:spacing/>
      </w:pPr>
    </w:tblStylePr>
    <w:tblStylePr w:type="firstRow">
      <w:rPr>
        <w:b/>
        <w:color w:val="266777" w:themeColor="accent5" w:themeShade="95"/>
      </w:rPr>
      <w:pPr>
        <w:spacing/>
      </w:pPr>
      <w:tcPr>
        <w:tcBorders>
          <w:bottom w:val="single" w:color="000000" w:sz="12" w:space="0" w:themeColor="accent6"/>
        </w:tcBorders>
      </w:tcPr>
    </w:tblStylePr>
    <w:tblStylePr w:type="lastCol">
      <w:rPr>
        <w:b/>
        <w:color w:val="266777" w:themeColor="accent5" w:themeShade="95"/>
      </w:rPr>
      <w:pPr>
        <w:spacing/>
      </w:pPr>
    </w:tblStylePr>
    <w:tblStylePr w:type="lastRow">
      <w:rPr>
        <w:b/>
        <w:color w:val="266777" w:themeColor="accent5"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5" w:themeShade="95"/>
        <w:sz w:val="22"/>
      </w:rPr>
      <w:pPr>
        <w:spacing/>
      </w:pPr>
    </w:tblStylePr>
  </w:style>
  <w:style w:type="table" w:styleId="style1088">
    <w:name w:val="Grid Table 7 Colorful"/>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pPr>
        <w:spacing/>
      </w:pPr>
      <w:tcPr>
        <w:shd w:val="clear" w:color="auto" w:fill="FFFFFF" w:themeFill="text1" w:themeFillTint="0D"/>
      </w:tcPr>
    </w:tblStylePr>
    <w:tblStylePr w:type="band1Vert">
      <w:tcPr>
        <w:shd w:val="clear" w:color="auto" w:fill="FFFFFF" w:themeFill="text1" w:themeFillTint="0D"/>
      </w:tcPr>
    </w:tblStylePr>
    <w:tblStylePr w:type="band2Horz">
      <w:rPr>
        <w:rFonts w:ascii="Arial" w:hAnsi="Arial"/>
        <w:color w:val="4A4A4A" w:themeColor="text1" w:themeTint="80" w:themeShade="95"/>
        <w:sz w:val="22"/>
      </w:rPr>
      <w:pPr>
        <w:spacing/>
      </w:pPr>
    </w:tblStylePr>
    <w:tblStylePr w:type="band2Vert">
      <w:pPr>
        <w:spacing/>
      </w:pPr>
    </w:tblStylePr>
    <w:tblStylePr w:type="firstCol">
      <w:rPr>
        <w:rFonts w:ascii="Arial" w:hAnsi="Arial"/>
        <w:i/>
        <w:color w:val="4A4A4A" w:themeColor="text1" w:themeTint="80" w:themeShade="95"/>
        <w:sz w:val="22"/>
      </w:rPr>
      <w:pPr>
        <w:autoSpaceDN w:val="false"/>
        <w:autoSpaceDE w:val="false"/>
        <w:overflowPunct w:val="false"/>
        <w:jc w:val="right"/>
        <w:spacing/>
      </w:pPr>
      <w:tcPr>
        <w:shd w:color="FFFFFF" w:fill="auto"/>
        <w:tcBorders>
          <w:left w:val="none"/>
          <w:top w:val="none"/>
          <w:right w:val="single" w:color="000000" w:sz="4" w:space="0" w:themeColor="text1" w:themeTint="80"/>
          <w:bottom w:val="none"/>
        </w:tcBorders>
      </w:tcPr>
    </w:tblStylePr>
    <w:tblStylePr w:type="firstRow">
      <w:rPr>
        <w:rFonts w:ascii="Arial" w:hAnsi="Arial"/>
        <w:b/>
        <w:color w:val="4A4A4A" w:themeColor="text1" w:themeTint="80" w:themeShade="95"/>
        <w:sz w:val="22"/>
      </w:rPr>
      <w:pPr>
        <w:spacing/>
      </w:pPr>
      <w:tcPr>
        <w:shd w:val="clear" w:color="auto" w:fill="FFFFFF" w:themeFill="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pPr>
        <w:spacing/>
      </w:pPr>
      <w:tcPr>
        <w:shd w:color="FFFFFF" w:fill="auto"/>
        <w:tcBorders>
          <w:left w:val="single" w:color="000000" w:sz="4" w:space="0" w:themeColor="text1" w:themeTint="80"/>
          <w:top w:val="none"/>
          <w:right w:val="none"/>
          <w:bottom w:val="none"/>
        </w:tcBorders>
      </w:tcPr>
    </w:tblStylePr>
    <w:tblStylePr w:type="lastRow">
      <w:rPr>
        <w:rFonts w:ascii="Arial" w:hAnsi="Arial"/>
        <w:b/>
        <w:color w:val="4A4A4A" w:themeColor="text1" w:themeTint="80" w:themeShade="95"/>
        <w:sz w:val="22"/>
      </w:rPr>
      <w:pPr>
        <w:spacing/>
      </w:pPr>
      <w:tcPr>
        <w:shd w:val="clear" w:color="auto" w:fill="FFFFFF" w:themeFill="light1"/>
        <w:tcBorders>
          <w:left w:val="none"/>
          <w:top w:val="single" w:color="000000" w:sz="4" w:space="0" w:themeColor="text1" w:themeTint="80"/>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89">
    <w:name w:val="Grid Table 7 Colorful - Accent 1"/>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pPr>
        <w:spacing/>
      </w:p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3E70A3" w:themeColor="accent1" w:themeTint="80" w:themeShade="95"/>
        <w:sz w:val="22"/>
      </w:rPr>
      <w:pPr>
        <w:spacing/>
      </w:pPr>
    </w:tblStylePr>
    <w:tblStylePr w:type="band2Vert">
      <w:pPr>
        <w:spacing/>
      </w:pPr>
    </w:tblStylePr>
    <w:tblStylePr w:type="firstCol">
      <w:rPr>
        <w:rFonts w:ascii="Arial" w:hAnsi="Arial"/>
        <w:i/>
        <w:color w:val="3E70A3" w:themeColor="accent1" w:themeTint="80" w:themeShade="95"/>
        <w:sz w:val="22"/>
      </w:rPr>
      <w:pPr>
        <w:autoSpaceDN w:val="false"/>
        <w:autoSpaceDE w:val="false"/>
        <w:overflowPunct w:val="false"/>
        <w:jc w:val="right"/>
        <w:spacing/>
      </w:pPr>
      <w:tcPr>
        <w:shd w:color="FFFFFF" w:fill="auto"/>
        <w:tcBorders>
          <w:left w:val="none"/>
          <w:top w:val="none"/>
          <w:right w:val="single" w:color="000000" w:sz="4" w:space="0" w:themeColor="accent1" w:themeTint="80"/>
          <w:bottom w:val="none"/>
        </w:tcBorders>
      </w:tcPr>
    </w:tblStylePr>
    <w:tblStylePr w:type="firstRow">
      <w:rPr>
        <w:rFonts w:ascii="Arial" w:hAnsi="Arial"/>
        <w:b/>
        <w:color w:val="3E70A3" w:themeColor="accent1" w:themeTint="80" w:themeShade="95"/>
        <w:sz w:val="22"/>
      </w:rPr>
      <w:pPr>
        <w:spacing/>
      </w:pPr>
      <w:tcPr>
        <w:shd w:val="clear" w:color="auto" w:fill="FFFFFF" w:themeFill="light1"/>
        <w:tcBorders>
          <w:left w:val="none"/>
          <w:top w:val="none"/>
          <w:right w:val="none"/>
          <w:bottom w:val="single" w:color="000000" w:sz="4" w:space="0" w:themeColor="accent1" w:themeTint="80"/>
        </w:tcBorders>
      </w:tcPr>
    </w:tblStylePr>
    <w:tblStylePr w:type="lastCol">
      <w:rPr>
        <w:rFonts w:ascii="Arial" w:hAnsi="Arial"/>
        <w:i/>
        <w:color w:val="3E70A3" w:themeColor="accent1" w:themeTint="80" w:themeShade="95"/>
        <w:sz w:val="22"/>
      </w:rPr>
      <w:pPr>
        <w:spacing/>
      </w:pPr>
      <w:tcPr>
        <w:shd w:color="FFFFFF" w:fill="auto"/>
        <w:tcBorders>
          <w:left w:val="single" w:color="000000" w:sz="4" w:space="0" w:themeColor="accent1" w:themeTint="80"/>
          <w:top w:val="none"/>
          <w:right w:val="none"/>
          <w:bottom w:val="none"/>
        </w:tcBorders>
      </w:tcPr>
    </w:tblStylePr>
    <w:tblStylePr w:type="lastRow">
      <w:rPr>
        <w:rFonts w:ascii="Arial" w:hAnsi="Arial"/>
        <w:b/>
        <w:color w:val="3E70A3" w:themeColor="accent1" w:themeTint="80" w:themeShade="95"/>
        <w:sz w:val="22"/>
      </w:rPr>
      <w:pPr>
        <w:spacing/>
      </w:pPr>
      <w:tcPr>
        <w:shd w:val="clear" w:color="auto" w:fill="FFFFFF" w:themeFill="light1"/>
        <w:tcBorders>
          <w:left w:val="none"/>
          <w:top w:val="single" w:color="000000" w:sz="4" w:space="0" w:themeColor="accent1" w:themeTint="80"/>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0">
    <w:name w:val="Grid Table 7 Colorful - Accent 2"/>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pPr>
        <w:spacing/>
      </w:p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9C3A37" w:themeColor="accent2" w:themeTint="97" w:themeShade="95"/>
        <w:sz w:val="22"/>
      </w:rPr>
      <w:pPr>
        <w:spacing/>
      </w:pPr>
    </w:tblStylePr>
    <w:tblStylePr w:type="band2Vert">
      <w:pPr>
        <w:spacing/>
      </w:pPr>
    </w:tblStylePr>
    <w:tblStylePr w:type="firstCol">
      <w:rPr>
        <w:rFonts w:ascii="Arial" w:hAnsi="Arial"/>
        <w:i/>
        <w:color w:val="9C3A37" w:themeColor="accent2" w:themeTint="97" w:themeShade="95"/>
        <w:sz w:val="22"/>
      </w:rPr>
      <w:pPr>
        <w:autoSpaceDN w:val="false"/>
        <w:autoSpaceDE w:val="false"/>
        <w:overflowPunct w:val="false"/>
        <w:jc w:val="right"/>
        <w:spacing/>
      </w:pPr>
      <w:tcPr>
        <w:shd w:color="FFFFFF" w:fill="auto"/>
        <w:tcBorders>
          <w:left w:val="none"/>
          <w:top w:val="none"/>
          <w:right w:val="single" w:color="000000" w:sz="4" w:space="0" w:themeColor="accent2" w:themeTint="97"/>
          <w:bottom w:val="none"/>
        </w:tcBorders>
      </w:tcPr>
    </w:tblStylePr>
    <w:tblStylePr w:type="firstRow">
      <w:rPr>
        <w:rFonts w:ascii="Arial" w:hAnsi="Arial"/>
        <w:b/>
        <w:color w:val="9C3A37" w:themeColor="accent2" w:themeTint="97" w:themeShade="95"/>
        <w:sz w:val="22"/>
      </w:rPr>
      <w:pPr>
        <w:spacing/>
      </w:pPr>
      <w:tcPr>
        <w:shd w:val="clear" w:color="auto" w:fill="FFFFFF" w:themeFill="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pPr>
        <w:spacing/>
      </w:pPr>
      <w:tcPr>
        <w:shd w:color="FFFFFF" w:fill="auto"/>
        <w:tcBorders>
          <w:left w:val="single" w:color="000000" w:sz="4" w:space="0" w:themeColor="accent2" w:themeTint="97"/>
          <w:top w:val="none"/>
          <w:right w:val="none"/>
          <w:bottom w:val="none"/>
        </w:tcBorders>
      </w:tcPr>
    </w:tblStylePr>
    <w:tblStylePr w:type="lastRow">
      <w:rPr>
        <w:rFonts w:ascii="Arial" w:hAnsi="Arial"/>
        <w:b/>
        <w:color w:val="9C3A37" w:themeColor="accent2" w:themeTint="97" w:themeShade="95"/>
        <w:sz w:val="22"/>
      </w:rPr>
      <w:pPr>
        <w:spacing/>
      </w:pPr>
      <w:tcPr>
        <w:shd w:val="clear" w:color="auto" w:fill="FFFFFF" w:themeFill="light1"/>
        <w:tcBorders>
          <w:left w:val="none"/>
          <w:top w:val="single" w:color="000000" w:sz="4" w:space="0" w:themeColor="accent2" w:themeTint="97"/>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1">
    <w:name w:val="Grid Table 7 Colorful - Accent 3"/>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pPr>
        <w:spacing/>
      </w:p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5C702F" w:themeColor="accent3" w:themeTint="FE" w:themeShade="95"/>
        <w:sz w:val="22"/>
      </w:rPr>
      <w:pPr>
        <w:spacing/>
      </w:pPr>
    </w:tblStylePr>
    <w:tblStylePr w:type="band2Vert">
      <w:pPr>
        <w:spacing/>
      </w:pPr>
    </w:tblStylePr>
    <w:tblStylePr w:type="firstCol">
      <w:rPr>
        <w:rFonts w:ascii="Arial" w:hAnsi="Arial"/>
        <w:i/>
        <w:color w:val="5C702F" w:themeColor="accent3" w:themeTint="FE" w:themeShade="95"/>
        <w:sz w:val="22"/>
      </w:rPr>
      <w:pPr>
        <w:autoSpaceDN w:val="false"/>
        <w:autoSpaceDE w:val="false"/>
        <w:overflowPunct w:val="false"/>
        <w:jc w:val="right"/>
        <w:spacing/>
      </w:pPr>
      <w:tcPr>
        <w:shd w:color="FFFFFF" w:fill="auto"/>
        <w:tcBorders>
          <w:left w:val="none"/>
          <w:top w:val="none"/>
          <w:right w:val="single" w:color="000000" w:sz="4" w:space="0" w:themeColor="accent3" w:themeTint="FE"/>
          <w:bottom w:val="none"/>
        </w:tcBorders>
      </w:tcPr>
    </w:tblStylePr>
    <w:tblStylePr w:type="firstRow">
      <w:rPr>
        <w:rFonts w:ascii="Arial" w:hAnsi="Arial"/>
        <w:b/>
        <w:color w:val="5C702F" w:themeColor="accent3" w:themeTint="FE" w:themeShade="95"/>
        <w:sz w:val="22"/>
      </w:rPr>
      <w:pPr>
        <w:spacing/>
      </w:pPr>
      <w:tcPr>
        <w:shd w:val="clear" w:color="auto" w:fill="FFFFFF" w:themeFill="light1"/>
        <w:tcBorders>
          <w:left w:val="none"/>
          <w:top w:val="none"/>
          <w:right w:val="none"/>
          <w:bottom w:val="single" w:color="000000" w:sz="4" w:space="0" w:themeColor="accent3" w:themeTint="FE"/>
        </w:tcBorders>
      </w:tcPr>
    </w:tblStylePr>
    <w:tblStylePr w:type="lastCol">
      <w:rPr>
        <w:rFonts w:ascii="Arial" w:hAnsi="Arial"/>
        <w:i/>
        <w:color w:val="5C702F" w:themeColor="accent3" w:themeTint="FE" w:themeShade="95"/>
        <w:sz w:val="22"/>
      </w:rPr>
      <w:pPr>
        <w:spacing/>
      </w:pPr>
      <w:tcPr>
        <w:shd w:color="FFFFFF" w:fill="auto"/>
        <w:tcBorders>
          <w:left w:val="single" w:color="000000" w:sz="4" w:space="0" w:themeColor="accent3" w:themeTint="FE"/>
          <w:top w:val="none"/>
          <w:right w:val="none"/>
          <w:bottom w:val="none"/>
        </w:tcBorders>
      </w:tcPr>
    </w:tblStylePr>
    <w:tblStylePr w:type="lastRow">
      <w:rPr>
        <w:rFonts w:ascii="Arial" w:hAnsi="Arial"/>
        <w:b/>
        <w:color w:val="5C702F" w:themeColor="accent3" w:themeTint="FE" w:themeShade="95"/>
        <w:sz w:val="22"/>
      </w:rPr>
      <w:pPr>
        <w:spacing/>
      </w:pPr>
      <w:tcPr>
        <w:shd w:val="clear" w:color="auto" w:fill="FFFFFF" w:themeFill="light1"/>
        <w:tcBorders>
          <w:left w:val="none"/>
          <w:top w:val="single" w:color="000000" w:sz="4" w:space="0" w:themeColor="accent3" w:themeTint="FE"/>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2">
    <w:name w:val="Grid Table 7 Colorful - Accent 4"/>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pPr>
        <w:spacing/>
      </w:p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664F82" w:themeColor="accent4" w:themeTint="9A" w:themeShade="95"/>
        <w:sz w:val="22"/>
      </w:rPr>
      <w:pPr>
        <w:spacing/>
      </w:pPr>
    </w:tblStylePr>
    <w:tblStylePr w:type="band2Vert">
      <w:pPr>
        <w:spacing/>
      </w:pPr>
    </w:tblStylePr>
    <w:tblStylePr w:type="firstCol">
      <w:rPr>
        <w:rFonts w:ascii="Arial" w:hAnsi="Arial"/>
        <w:i/>
        <w:color w:val="664F82" w:themeColor="accent4" w:themeTint="9A" w:themeShade="95"/>
        <w:sz w:val="22"/>
      </w:rPr>
      <w:pPr>
        <w:autoSpaceDN w:val="false"/>
        <w:autoSpaceDE w:val="false"/>
        <w:overflowPunct w:val="false"/>
        <w:jc w:val="right"/>
        <w:spacing/>
      </w:pPr>
      <w:tcPr>
        <w:shd w:color="FFFFFF" w:fill="auto"/>
        <w:tcBorders>
          <w:left w:val="none"/>
          <w:top w:val="none"/>
          <w:right w:val="single" w:color="000000" w:sz="4" w:space="0" w:themeColor="accent4" w:themeTint="9A"/>
          <w:bottom w:val="none"/>
        </w:tcBorders>
      </w:tcPr>
    </w:tblStylePr>
    <w:tblStylePr w:type="firstRow">
      <w:rPr>
        <w:rFonts w:ascii="Arial" w:hAnsi="Arial"/>
        <w:b/>
        <w:color w:val="664F82" w:themeColor="accent4" w:themeTint="9A" w:themeShade="95"/>
        <w:sz w:val="22"/>
      </w:rPr>
      <w:pPr>
        <w:spacing/>
      </w:pPr>
      <w:tcPr>
        <w:shd w:val="clear" w:color="auto" w:fill="FFFFFF" w:themeFill="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pPr>
        <w:spacing/>
      </w:pPr>
      <w:tcPr>
        <w:shd w:color="FFFFFF" w:fill="auto"/>
        <w:tcBorders>
          <w:left w:val="single" w:color="000000" w:sz="4" w:space="0" w:themeColor="accent4" w:themeTint="9A"/>
          <w:top w:val="none"/>
          <w:right w:val="none"/>
          <w:bottom w:val="none"/>
        </w:tcBorders>
      </w:tcPr>
    </w:tblStylePr>
    <w:tblStylePr w:type="lastRow">
      <w:rPr>
        <w:rFonts w:ascii="Arial" w:hAnsi="Arial"/>
        <w:b/>
        <w:color w:val="664F82" w:themeColor="accent4" w:themeTint="9A" w:themeShade="95"/>
        <w:sz w:val="22"/>
      </w:rPr>
      <w:pPr>
        <w:spacing/>
      </w:pPr>
      <w:tcPr>
        <w:shd w:val="clear" w:color="auto" w:fill="FFFFFF" w:themeFill="light1"/>
        <w:tcBorders>
          <w:left w:val="none"/>
          <w:top w:val="single" w:color="000000" w:sz="4" w:space="0" w:themeColor="accent4" w:themeTint="9A"/>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3">
    <w:name w:val="Grid Table 7 Colorful - Accent 5"/>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pPr>
        <w:spacing/>
      </w:p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266777" w:themeColor="accent5" w:themeShade="95"/>
        <w:sz w:val="22"/>
      </w:rPr>
      <w:pPr>
        <w:spacing/>
      </w:pPr>
    </w:tblStylePr>
    <w:tblStylePr w:type="band2Vert">
      <w:pPr>
        <w:spacing/>
      </w:pPr>
    </w:tblStylePr>
    <w:tblStylePr w:type="firstCol">
      <w:rPr>
        <w:rFonts w:ascii="Arial" w:hAnsi="Arial"/>
        <w:i/>
        <w:color w:val="266777" w:themeColor="accent5" w:themeShade="95"/>
        <w:sz w:val="22"/>
      </w:rPr>
      <w:pPr>
        <w:autoSpaceDN w:val="false"/>
        <w:autoSpaceDE w:val="false"/>
        <w:overflowPunct w:val="false"/>
        <w:jc w:val="right"/>
        <w:spacing/>
      </w:pPr>
      <w:tcPr>
        <w:shd w:color="FFFFFF" w:fill="auto"/>
        <w:tcBorders>
          <w:left w:val="none"/>
          <w:top w:val="none"/>
          <w:right w:val="single" w:color="000000" w:sz="4" w:space="0" w:themeColor="accent5" w:themeTint="90"/>
          <w:bottom w:val="none"/>
        </w:tcBorders>
      </w:tcPr>
    </w:tblStylePr>
    <w:tblStylePr w:type="firstRow">
      <w:rPr>
        <w:rFonts w:ascii="Arial" w:hAnsi="Arial"/>
        <w:b/>
        <w:color w:val="266777" w:themeColor="accent5" w:themeShade="95"/>
        <w:sz w:val="22"/>
      </w:rPr>
      <w:pPr>
        <w:spacing/>
      </w:pPr>
      <w:tcPr>
        <w:shd w:val="clear" w:color="auto" w:fill="FFFFFF" w:themeFill="light1"/>
        <w:tcBorders>
          <w:left w:val="none"/>
          <w:top w:val="none"/>
          <w:right w:val="none"/>
          <w:bottom w:val="single" w:color="000000" w:sz="4" w:space="0" w:themeColor="accent5" w:themeTint="90"/>
        </w:tcBorders>
      </w:tcPr>
    </w:tblStylePr>
    <w:tblStylePr w:type="lastCol">
      <w:rPr>
        <w:rFonts w:ascii="Arial" w:hAnsi="Arial"/>
        <w:i/>
        <w:color w:val="266777" w:themeColor="accent5" w:themeShade="95"/>
        <w:sz w:val="22"/>
      </w:rPr>
      <w:pPr>
        <w:spacing/>
      </w:pPr>
      <w:tcPr>
        <w:shd w:color="FFFFFF" w:fill="auto"/>
        <w:tcBorders>
          <w:left w:val="single" w:color="000000" w:sz="4" w:space="0" w:themeColor="accent5" w:themeTint="90"/>
          <w:top w:val="none"/>
          <w:right w:val="none"/>
          <w:bottom w:val="none"/>
        </w:tcBorders>
      </w:tcPr>
    </w:tblStylePr>
    <w:tblStylePr w:type="lastRow">
      <w:rPr>
        <w:rFonts w:ascii="Arial" w:hAnsi="Arial"/>
        <w:b/>
        <w:color w:val="266777" w:themeColor="accent5" w:themeShade="95"/>
        <w:sz w:val="22"/>
      </w:rPr>
      <w:pPr>
        <w:spacing/>
      </w:pPr>
      <w:tcPr>
        <w:shd w:val="clear" w:color="auto" w:fill="FFFFFF" w:themeFill="light1"/>
        <w:tcBorders>
          <w:left w:val="none"/>
          <w:top w:val="single" w:color="000000" w:sz="4" w:space="0" w:themeColor="accent5" w:themeTint="90"/>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4">
    <w:name w:val="Grid Table 7 Colorful - Accent 6"/>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pPr>
        <w:spacing/>
      </w:p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B05307" w:themeColor="accent6" w:themeShade="95"/>
        <w:sz w:val="22"/>
      </w:rPr>
      <w:pPr>
        <w:spacing/>
      </w:pPr>
    </w:tblStylePr>
    <w:tblStylePr w:type="band2Vert">
      <w:pPr>
        <w:spacing/>
      </w:pPr>
    </w:tblStylePr>
    <w:tblStylePr w:type="firstCol">
      <w:rPr>
        <w:rFonts w:ascii="Arial" w:hAnsi="Arial"/>
        <w:i/>
        <w:color w:val="B05307" w:themeColor="accent6" w:themeShade="95"/>
        <w:sz w:val="22"/>
      </w:rPr>
      <w:pPr>
        <w:autoSpaceDN w:val="false"/>
        <w:autoSpaceDE w:val="false"/>
        <w:overflowPunct w:val="false"/>
        <w:jc w:val="right"/>
        <w:spacing/>
      </w:pPr>
      <w:tcPr>
        <w:shd w:color="FFFFFF" w:fill="auto"/>
        <w:tcBorders>
          <w:left w:val="none"/>
          <w:top w:val="none"/>
          <w:right w:val="single" w:color="000000" w:sz="4" w:space="0" w:themeColor="accent6" w:themeTint="90"/>
          <w:bottom w:val="none"/>
        </w:tcBorders>
      </w:tcPr>
    </w:tblStylePr>
    <w:tblStylePr w:type="firstRow">
      <w:rPr>
        <w:rFonts w:ascii="Arial" w:hAnsi="Arial"/>
        <w:b/>
        <w:color w:val="B05307" w:themeColor="accent6" w:themeShade="95"/>
        <w:sz w:val="22"/>
      </w:rPr>
      <w:pPr>
        <w:spacing/>
      </w:pPr>
      <w:tcPr>
        <w:shd w:val="clear" w:color="auto" w:fill="FFFFFF" w:themeFill="light1"/>
        <w:tcBorders>
          <w:left w:val="none"/>
          <w:top w:val="none"/>
          <w:right w:val="none"/>
          <w:bottom w:val="single" w:color="000000" w:sz="4" w:space="0" w:themeColor="accent6" w:themeTint="90"/>
        </w:tcBorders>
      </w:tcPr>
    </w:tblStylePr>
    <w:tblStylePr w:type="lastCol">
      <w:rPr>
        <w:rFonts w:ascii="Arial" w:hAnsi="Arial"/>
        <w:i/>
        <w:color w:val="B05307" w:themeColor="accent6" w:themeShade="95"/>
        <w:sz w:val="22"/>
      </w:rPr>
      <w:pPr>
        <w:spacing/>
      </w:pPr>
      <w:tcPr>
        <w:shd w:color="FFFFFF" w:fill="auto"/>
        <w:tcBorders>
          <w:left w:val="single" w:color="000000" w:sz="4" w:space="0" w:themeColor="accent6" w:themeTint="90"/>
          <w:top w:val="none"/>
          <w:right w:val="none"/>
          <w:bottom w:val="none"/>
        </w:tcBorders>
      </w:tcPr>
    </w:tblStylePr>
    <w:tblStylePr w:type="lastRow">
      <w:rPr>
        <w:rFonts w:ascii="Arial" w:hAnsi="Arial"/>
        <w:b/>
        <w:color w:val="B05307" w:themeColor="accent6" w:themeShade="95"/>
        <w:sz w:val="22"/>
      </w:rPr>
      <w:pPr>
        <w:spacing/>
      </w:pPr>
      <w:tcPr>
        <w:shd w:val="clear" w:color="auto" w:fill="FFFFFF" w:themeFill="light1"/>
        <w:tcBorders>
          <w:left w:val="none"/>
          <w:top w:val="single" w:color="000000" w:sz="4" w:space="0" w:themeColor="accent6" w:themeTint="90"/>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5">
    <w:name w:val="List Table 1 Light"/>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text1" w:themeFillTint="40"/>
      </w:tcPr>
    </w:tblStylePr>
    <w:tblStylePr w:type="band1Vert">
      <w:tcPr>
        <w:shd w:val="clear" w:color="auto" w:fill="FFFFFF" w:themeFill="text1"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text1"/>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6">
    <w:name w:val="List Table 1 Light - Accent 1"/>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1" w:themeFillTint="40"/>
      </w:tcPr>
    </w:tblStylePr>
    <w:tblStylePr w:type="band1Vert">
      <w:tcPr>
        <w:shd w:val="clear" w:color="auto" w:fill="FFFFFF" w:themeFill="accent1"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1"/>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7">
    <w:name w:val="List Table 1 Light - Accent 2"/>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2" w:themeFillTint="40"/>
      </w:tcPr>
    </w:tblStylePr>
    <w:tblStylePr w:type="band1Vert">
      <w:tcPr>
        <w:shd w:val="clear" w:color="auto" w:fill="FFFFFF" w:themeFill="accent2"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2"/>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8">
    <w:name w:val="List Table 1 Light - Accent 3"/>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3" w:themeFillTint="40"/>
      </w:tcPr>
    </w:tblStylePr>
    <w:tblStylePr w:type="band1Vert">
      <w:tcPr>
        <w:shd w:val="clear" w:color="auto" w:fill="FFFFFF" w:themeFill="accent3"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3"/>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9">
    <w:name w:val="List Table 1 Light - Accent 4"/>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4" w:themeFillTint="40"/>
      </w:tcPr>
    </w:tblStylePr>
    <w:tblStylePr w:type="band1Vert">
      <w:tcPr>
        <w:shd w:val="clear" w:color="auto" w:fill="FFFFFF" w:themeFill="accent4"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4"/>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0">
    <w:name w:val="List Table 1 Light - Accent 5"/>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5" w:themeFillTint="40"/>
      </w:tcPr>
    </w:tblStylePr>
    <w:tblStylePr w:type="band1Vert">
      <w:tcPr>
        <w:shd w:val="clear" w:color="auto" w:fill="FFFFFF" w:themeFill="accent5"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5"/>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1">
    <w:name w:val="List Table 1 Light - Accent 6"/>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6" w:themeFillTint="40"/>
      </w:tcPr>
    </w:tblStylePr>
    <w:tblStylePr w:type="band1Vert">
      <w:tcPr>
        <w:shd w:val="clear" w:color="auto" w:fill="FFFFFF" w:themeFill="accent6"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6"/>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2">
    <w:name w:val="List Table 2"/>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pPr>
        <w:spacing/>
      </w:pPr>
      <w:tcPr>
        <w:shd w:val="clear" w:color="auto" w:fill="FFFFFF" w:themeFill="text1" w:themeFillTint="40"/>
      </w:tcPr>
    </w:tblStylePr>
    <w:tblStylePr w:type="band1Vert">
      <w:rPr>
        <w:rFonts w:ascii="Arial" w:hAnsi="Arial"/>
        <w:color w:val="404040"/>
        <w:sz w:val="22"/>
      </w:rPr>
      <w:pPr>
        <w:spacing/>
      </w:pPr>
      <w:tcPr>
        <w:shd w:val="clear" w:color="auto" w:fill="FFFFFF" w:themeFill="text1"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3">
    <w:name w:val="List Table 2 - Accent 1"/>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pPr>
        <w:spacing/>
      </w:pPr>
      <w:tcPr>
        <w:shd w:val="clear" w:color="auto" w:fill="FFFFFF" w:themeFill="accent1" w:themeFillTint="40"/>
      </w:tcPr>
    </w:tblStylePr>
    <w:tblStylePr w:type="band1Vert">
      <w:rPr>
        <w:rFonts w:ascii="Arial" w:hAnsi="Arial"/>
        <w:color w:val="404040"/>
        <w:sz w:val="22"/>
      </w:rPr>
      <w:pPr>
        <w:spacing/>
      </w:pPr>
      <w:tcPr>
        <w:shd w:val="clear" w:color="auto" w:fill="FFFFFF" w:themeFill="accent1"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4">
    <w:name w:val="List Table 2 - Accent 2"/>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pPr>
        <w:spacing/>
      </w:pPr>
      <w:tcPr>
        <w:shd w:val="clear" w:color="auto" w:fill="FFFFFF" w:themeFill="accent2" w:themeFillTint="40"/>
      </w:tcPr>
    </w:tblStylePr>
    <w:tblStylePr w:type="band1Vert">
      <w:rPr>
        <w:rFonts w:ascii="Arial" w:hAnsi="Arial"/>
        <w:color w:val="404040"/>
        <w:sz w:val="22"/>
      </w:rPr>
      <w:pPr>
        <w:spacing/>
      </w:pPr>
      <w:tcPr>
        <w:shd w:val="clear" w:color="auto" w:fill="FFFFFF" w:themeFill="accent2"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5">
    <w:name w:val="List Table 2 - Accent 3"/>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pPr>
        <w:spacing/>
      </w:pPr>
      <w:tcPr>
        <w:shd w:val="clear" w:color="auto" w:fill="FFFFFF" w:themeFill="accent3" w:themeFillTint="40"/>
      </w:tcPr>
    </w:tblStylePr>
    <w:tblStylePr w:type="band1Vert">
      <w:rPr>
        <w:rFonts w:ascii="Arial" w:hAnsi="Arial"/>
        <w:color w:val="404040"/>
        <w:sz w:val="22"/>
      </w:rPr>
      <w:pPr>
        <w:spacing/>
      </w:pPr>
      <w:tcPr>
        <w:shd w:val="clear" w:color="auto" w:fill="FFFFFF" w:themeFill="accent3"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6">
    <w:name w:val="List Table 2 - Accent 4"/>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pPr>
        <w:spacing/>
      </w:pPr>
      <w:tcPr>
        <w:shd w:val="clear" w:color="auto" w:fill="FFFFFF" w:themeFill="accent4" w:themeFillTint="40"/>
      </w:tcPr>
    </w:tblStylePr>
    <w:tblStylePr w:type="band1Vert">
      <w:rPr>
        <w:rFonts w:ascii="Arial" w:hAnsi="Arial"/>
        <w:color w:val="404040"/>
        <w:sz w:val="22"/>
      </w:rPr>
      <w:pPr>
        <w:spacing/>
      </w:pPr>
      <w:tcPr>
        <w:shd w:val="clear" w:color="auto" w:fill="FFFFFF" w:themeFill="accent4"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7">
    <w:name w:val="List Table 2 - Accent 5"/>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pPr>
        <w:spacing/>
      </w:pPr>
      <w:tcPr>
        <w:shd w:val="clear" w:color="auto" w:fill="FFFFFF" w:themeFill="accent5" w:themeFillTint="40"/>
      </w:tcPr>
    </w:tblStylePr>
    <w:tblStylePr w:type="band1Vert">
      <w:rPr>
        <w:rFonts w:ascii="Arial" w:hAnsi="Arial"/>
        <w:color w:val="404040"/>
        <w:sz w:val="22"/>
      </w:rPr>
      <w:pPr>
        <w:spacing/>
      </w:pPr>
      <w:tcPr>
        <w:shd w:val="clear" w:color="auto" w:fill="FFFFFF" w:themeFill="accent5"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8">
    <w:name w:val="List Table 2 - Accent 6"/>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pPr>
        <w:spacing/>
      </w:pPr>
      <w:tcPr>
        <w:shd w:val="clear" w:color="auto" w:fill="FFFFFF" w:themeFill="accent6" w:themeFillTint="40"/>
      </w:tcPr>
    </w:tblStylePr>
    <w:tblStylePr w:type="band1Vert">
      <w:rPr>
        <w:rFonts w:ascii="Arial" w:hAnsi="Arial"/>
        <w:color w:val="404040"/>
        <w:sz w:val="22"/>
      </w:rPr>
      <w:pPr>
        <w:spacing/>
      </w:pPr>
      <w:tcPr>
        <w:shd w:val="clear" w:color="auto" w:fill="FFFFFF" w:themeFill="accent6"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9">
    <w:name w:val="List Table 3"/>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pPr>
        <w:spacing/>
      </w:pPr>
      <w:tcPr>
        <w:tcBorders>
          <w:top w:val="single" w:color="000000" w:sz="4" w:space="0" w:themeColor="text1"/>
          <w:bottom w:val="single" w:color="000000" w:sz="4" w:space="0" w:themeColor="text1"/>
        </w:tcBorders>
      </w:tcPr>
    </w:tblStylePr>
    <w:tblStylePr w:type="band1Vert">
      <w:rPr>
        <w:rFonts w:ascii="Arial" w:hAnsi="Arial"/>
        <w:color w:val="404040"/>
        <w:sz w:val="22"/>
      </w:rPr>
      <w:pPr>
        <w:spacing/>
      </w:pPr>
      <w:tcPr>
        <w:tcBorders>
          <w:left w:val="single" w:color="000000" w:sz="4" w:space="0" w:themeColor="text1"/>
          <w:right w:val="single" w:color="000000" w:sz="4" w:space="0" w:themeColor="text1"/>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tex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0">
    <w:name w:val="List Table 3 - Accent 1"/>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pPr>
        <w:spacing/>
      </w:pPr>
      <w:tcPr>
        <w:tcBorders>
          <w:top w:val="single" w:color="000000" w:sz="4" w:space="0" w:themeColor="accent1"/>
          <w:bottom w:val="single" w:color="000000" w:sz="4" w:space="0" w:themeColor="accent1"/>
        </w:tcBorders>
      </w:tcPr>
    </w:tblStylePr>
    <w:tblStylePr w:type="band1Vert">
      <w:rPr>
        <w:rFonts w:ascii="Arial" w:hAnsi="Arial"/>
        <w:color w:val="404040"/>
        <w:sz w:val="22"/>
      </w:rPr>
      <w:pPr>
        <w:spacing/>
      </w:pPr>
      <w:tcPr>
        <w:tcBorders>
          <w:left w:val="single" w:color="000000" w:sz="4" w:space="0" w:themeColor="accent1"/>
          <w:right w:val="single" w:color="000000" w:sz="4" w:space="0" w:themeColor="accent1"/>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1">
    <w:name w:val="List Table 3 - Accent 2"/>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pPr>
        <w:spacing/>
      </w:p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pPr>
        <w:spacing/>
      </w:pPr>
      <w:tcPr>
        <w:tcBorders>
          <w:left w:val="single" w:color="000000" w:sz="4" w:space="0" w:themeColor="accent2" w:themeTint="97"/>
          <w:right w:val="single" w:color="000000" w:sz="4" w:space="0" w:themeColor="accent2" w:themeTint="97"/>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2" w:themeFillTint="97"/>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2">
    <w:name w:val="List Table 3 - Accent 3"/>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pPr>
        <w:spacing/>
      </w:p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pPr>
        <w:spacing/>
      </w:pPr>
      <w:tcPr>
        <w:tcBorders>
          <w:left w:val="single" w:color="000000" w:sz="4" w:space="0" w:themeColor="accent3" w:themeTint="98"/>
          <w:right w:val="single" w:color="000000" w:sz="4" w:space="0" w:themeColor="accent3" w:themeTint="98"/>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3" w:themeFillTint="98"/>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3">
    <w:name w:val="List Table 3 - Accent 4"/>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pPr>
        <w:spacing/>
      </w:p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pPr>
        <w:spacing/>
      </w:pPr>
      <w:tcPr>
        <w:tcBorders>
          <w:left w:val="single" w:color="000000" w:sz="4" w:space="0" w:themeColor="accent4" w:themeTint="9A"/>
          <w:right w:val="single" w:color="000000" w:sz="4" w:space="0" w:themeColor="accent4" w:themeTint="9A"/>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4" w:themeFillTint="9A"/>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4">
    <w:name w:val="List Table 3 - Accent 5"/>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pPr>
        <w:spacing/>
      </w:p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pPr>
        <w:spacing/>
      </w:pPr>
      <w:tcPr>
        <w:tcBorders>
          <w:left w:val="single" w:color="000000" w:sz="4" w:space="0" w:themeColor="accent5" w:themeTint="9A"/>
          <w:right w:val="single" w:color="000000" w:sz="4" w:space="0" w:themeColor="accent5" w:themeTint="9A"/>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5" w:themeFillTint="9A"/>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5">
    <w:name w:val="List Table 3 - Accent 6"/>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pPr>
        <w:spacing/>
      </w:p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pPr>
        <w:spacing/>
      </w:pPr>
      <w:tcPr>
        <w:tcBorders>
          <w:left w:val="single" w:color="000000" w:sz="4" w:space="0" w:themeColor="accent6" w:themeTint="98"/>
          <w:right w:val="single" w:color="000000" w:sz="4" w:space="0" w:themeColor="accent6" w:themeTint="98"/>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6" w:themeFillTint="98"/>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6">
    <w:name w:val="List Table 4"/>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pPr>
        <w:spacing/>
      </w:pPr>
      <w:tcPr>
        <w:shd w:val="clear" w:color="auto" w:fill="FFFFFF" w:themeFill="text1" w:themeFillTint="40"/>
      </w:tcPr>
    </w:tblStylePr>
    <w:tblStylePr w:type="band1Vert">
      <w:rPr>
        <w:rFonts w:ascii="Arial" w:hAnsi="Arial"/>
        <w:color w:val="404040"/>
        <w:sz w:val="22"/>
      </w:rPr>
      <w:pPr>
        <w:spacing/>
      </w:pPr>
      <w:tcPr>
        <w:shd w:val="clear" w:color="auto" w:fill="FFFFFF" w:themeFill="text1"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tex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7">
    <w:name w:val="List Table 4 - Accent 1"/>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pPr>
        <w:spacing/>
      </w:pPr>
      <w:tcPr>
        <w:shd w:val="clear" w:color="auto" w:fill="FFFFFF" w:themeFill="accent1" w:themeFillTint="40"/>
      </w:tcPr>
    </w:tblStylePr>
    <w:tblStylePr w:type="band1Vert">
      <w:rPr>
        <w:rFonts w:ascii="Arial" w:hAnsi="Arial"/>
        <w:color w:val="404040"/>
        <w:sz w:val="22"/>
      </w:rPr>
      <w:pPr>
        <w:spacing/>
      </w:pPr>
      <w:tcPr>
        <w:shd w:val="clear" w:color="auto" w:fill="FFFFFF" w:themeFill="accent1"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8">
    <w:name w:val="List Table 4 - Accent 2"/>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pPr>
        <w:spacing/>
      </w:pPr>
      <w:tcPr>
        <w:shd w:val="clear" w:color="auto" w:fill="FFFFFF" w:themeFill="accent2" w:themeFillTint="40"/>
      </w:tcPr>
    </w:tblStylePr>
    <w:tblStylePr w:type="band1Vert">
      <w:rPr>
        <w:rFonts w:ascii="Arial" w:hAnsi="Arial"/>
        <w:color w:val="404040"/>
        <w:sz w:val="22"/>
      </w:rPr>
      <w:pPr>
        <w:spacing/>
      </w:pPr>
      <w:tcPr>
        <w:shd w:val="clear" w:color="auto" w:fill="FFFFFF" w:themeFill="accent2"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2"/>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9">
    <w:name w:val="List Table 4 - Accent 3"/>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pPr>
        <w:spacing/>
      </w:pPr>
      <w:tcPr>
        <w:shd w:val="clear" w:color="auto" w:fill="FFFFFF" w:themeFill="accent3" w:themeFillTint="40"/>
      </w:tcPr>
    </w:tblStylePr>
    <w:tblStylePr w:type="band1Vert">
      <w:rPr>
        <w:rFonts w:ascii="Arial" w:hAnsi="Arial"/>
        <w:color w:val="404040"/>
        <w:sz w:val="22"/>
      </w:rPr>
      <w:pPr>
        <w:spacing/>
      </w:pPr>
      <w:tcPr>
        <w:shd w:val="clear" w:color="auto" w:fill="FFFFFF" w:themeFill="accent3"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3"/>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20">
    <w:name w:val="List Table 4 - Accent 4"/>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pPr>
        <w:spacing/>
      </w:pPr>
      <w:tcPr>
        <w:shd w:val="clear" w:color="auto" w:fill="FFFFFF" w:themeFill="accent4" w:themeFillTint="40"/>
      </w:tcPr>
    </w:tblStylePr>
    <w:tblStylePr w:type="band1Vert">
      <w:rPr>
        <w:rFonts w:ascii="Arial" w:hAnsi="Arial"/>
        <w:color w:val="404040"/>
        <w:sz w:val="22"/>
      </w:rPr>
      <w:pPr>
        <w:spacing/>
      </w:pPr>
      <w:tcPr>
        <w:shd w:val="clear" w:color="auto" w:fill="FFFFFF" w:themeFill="accent4"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4"/>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21">
    <w:name w:val="List Table 4 - Accent 5"/>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pPr>
        <w:spacing/>
      </w:pPr>
      <w:tcPr>
        <w:shd w:val="clear" w:color="auto" w:fill="FFFFFF" w:themeFill="accent5" w:themeFillTint="40"/>
      </w:tcPr>
    </w:tblStylePr>
    <w:tblStylePr w:type="band1Vert">
      <w:rPr>
        <w:rFonts w:ascii="Arial" w:hAnsi="Arial"/>
        <w:color w:val="404040"/>
        <w:sz w:val="22"/>
      </w:rPr>
      <w:pPr>
        <w:spacing/>
      </w:pPr>
      <w:tcPr>
        <w:shd w:val="clear" w:color="auto" w:fill="FFFFFF" w:themeFill="accent5"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5"/>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22">
    <w:name w:val="List Table 4 - Accent 6"/>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pPr>
        <w:spacing/>
      </w:pPr>
      <w:tcPr>
        <w:shd w:val="clear" w:color="auto" w:fill="FFFFFF" w:themeFill="accent6" w:themeFillTint="40"/>
      </w:tcPr>
    </w:tblStylePr>
    <w:tblStylePr w:type="band1Vert">
      <w:rPr>
        <w:rFonts w:ascii="Arial" w:hAnsi="Arial"/>
        <w:color w:val="404040"/>
        <w:sz w:val="22"/>
      </w:rPr>
      <w:pPr>
        <w:spacing/>
      </w:pPr>
      <w:tcPr>
        <w:shd w:val="clear" w:color="auto" w:fill="FFFFFF" w:themeFill="accent6"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6"/>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23">
    <w:name w:val="List Table 5 Dark"/>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auto" w:fill="FFFFFF" w:themeFill="text1" w:themeFillTint="80"/>
    </w:tblPr>
    <w:tblStylePr w:type="band1Horz">
      <w:pPr>
        <w:spacing/>
      </w:pPr>
      <w:tcPr>
        <w:shd w:val="clear" w:color="auto" w:fill="FFFFFF" w:themeFill="text1" w:themeFillTint="80"/>
        <w:tcBorders>
          <w:top w:val="single" w:color="000000" w:sz="4" w:space="0" w:themeColor="light1"/>
          <w:bottom w:val="single" w:color="000000" w:sz="4" w:space="0" w:themeColor="light1"/>
        </w:tcBorders>
      </w:tcPr>
    </w:tblStylePr>
    <w:tblStylePr w:type="band1Vert">
      <w:pPr>
        <w:spacing/>
      </w:pPr>
      <w:tcPr>
        <w:shd w:val="clear" w:color="auto" w:fill="FFFFFF" w:themeFill="text1" w:themeFillTint="80"/>
        <w:tcBorders>
          <w:left w:val="single" w:color="000000" w:sz="4" w:space="0" w:themeColor="light1"/>
          <w:right w:val="single" w:color="000000" w:sz="4" w:space="0" w:themeColor="light1"/>
        </w:tcBorders>
      </w:tcPr>
    </w:tblStylePr>
    <w:tblStylePr w:type="band2Horz">
      <w:pPr>
        <w:spacing/>
      </w:pPr>
      <w:tcPr>
        <w:shd w:val="clear" w:color="auto" w:fill="FFFFFF" w:themeFill="text1" w:themeFillTint="80"/>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text1" w:themeFillTint="80"/>
        <w:tcBorders>
          <w:top w:val="single" w:color="000000" w:sz="32" w:space="0" w:themeColor="text1" w:themeTint="80"/>
          <w:bottom w:val="single" w:color="000000" w:sz="12" w:space="0" w:themeColor="light1"/>
        </w:tcBorders>
      </w:tcPr>
    </w:tblStylePr>
    <w:tblStylePr w:type="lastCol">
      <w:pPr>
        <w:spacing/>
      </w:pPr>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style1124">
    <w:name w:val="List Table 5 Dark - Accent 1"/>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auto" w:fill="FFFFFF" w:themeFill="accent1"/>
    </w:tblPr>
    <w:tblStylePr w:type="band1Horz">
      <w:pPr>
        <w:spacing/>
      </w:pPr>
      <w:tcPr>
        <w:shd w:val="clear" w:color="auto" w:fill="FFFFFF" w:themeFill="accent1"/>
        <w:tcBorders>
          <w:top w:val="single" w:color="000000" w:sz="4" w:space="0" w:themeColor="light1"/>
          <w:bottom w:val="single" w:color="000000" w:sz="4" w:space="0" w:themeColor="light1"/>
        </w:tcBorders>
      </w:tcPr>
    </w:tblStylePr>
    <w:tblStylePr w:type="band1Vert">
      <w:pPr>
        <w:spacing/>
      </w:pPr>
      <w:tcPr>
        <w:shd w:val="clear" w:color="auto" w:fill="FFFFFF" w:themeFill="accent1"/>
        <w:tcBorders>
          <w:left w:val="single" w:color="000000" w:sz="4" w:space="0" w:themeColor="light1"/>
          <w:right w:val="single" w:color="000000" w:sz="4" w:space="0" w:themeColor="light1"/>
        </w:tcBorders>
      </w:tcPr>
    </w:tblStylePr>
    <w:tblStylePr w:type="band2Horz">
      <w:pPr>
        <w:spacing/>
      </w:pPr>
      <w:tcPr>
        <w:shd w:val="clear" w:color="auto" w:fill="FFFFFF" w:themeFill="accent1"/>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1"/>
        <w:tcBorders>
          <w:top w:val="single" w:color="000000" w:sz="32" w:space="0" w:themeColor="accent1"/>
          <w:bottom w:val="single" w:color="000000" w:sz="12" w:space="0" w:themeColor="light1"/>
        </w:tcBorders>
      </w:tcPr>
    </w:tblStylePr>
    <w:tblStylePr w:type="lastCol">
      <w:pPr>
        <w:spacing/>
      </w:pPr>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style1125">
    <w:name w:val="List Table 5 Dark - Accent 2"/>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auto" w:fill="FFFFFF" w:themeFill="accent2" w:themeFillTint="97"/>
    </w:tblPr>
    <w:tblStylePr w:type="band1Horz">
      <w:pPr>
        <w:spacing/>
      </w:pPr>
      <w:tcPr>
        <w:shd w:val="clear" w:color="auto" w:fill="FFFFFF" w:themeFill="accent2" w:themeFillTint="97"/>
        <w:tcBorders>
          <w:top w:val="single" w:color="000000" w:sz="4" w:space="0" w:themeColor="light1"/>
          <w:bottom w:val="single" w:color="000000" w:sz="4" w:space="0" w:themeColor="light1"/>
        </w:tcBorders>
      </w:tcPr>
    </w:tblStylePr>
    <w:tblStylePr w:type="band1Vert">
      <w:pPr>
        <w:spacing/>
      </w:pPr>
      <w:tcPr>
        <w:shd w:val="clear" w:color="auto" w:fill="FFFFFF" w:themeFill="accent2" w:themeFillTint="97"/>
        <w:tcBorders>
          <w:left w:val="single" w:color="000000" w:sz="4" w:space="0" w:themeColor="light1"/>
          <w:right w:val="single" w:color="000000" w:sz="4" w:space="0" w:themeColor="light1"/>
        </w:tcBorders>
      </w:tcPr>
    </w:tblStylePr>
    <w:tblStylePr w:type="band2Horz">
      <w:pPr>
        <w:spacing/>
      </w:pPr>
      <w:tcPr>
        <w:shd w:val="clear" w:color="auto" w:fill="FFFFFF" w:themeFill="accent2" w:themeFillTint="97"/>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2" w:themeFillTint="97"/>
        <w:tcBorders>
          <w:top w:val="single" w:color="000000" w:sz="32" w:space="0" w:themeColor="accent2" w:themeTint="97"/>
          <w:bottom w:val="single" w:color="000000" w:sz="12" w:space="0" w:themeColor="light1"/>
        </w:tcBorders>
      </w:tcPr>
    </w:tblStylePr>
    <w:tblStylePr w:type="lastCol">
      <w:pPr>
        <w:spacing/>
      </w:pPr>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style1126">
    <w:name w:val="List Table 5 Dark - Accent 3"/>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auto" w:fill="FFFFFF" w:themeFill="accent3" w:themeFillTint="98"/>
    </w:tblPr>
    <w:tblStylePr w:type="band1Horz">
      <w:pPr>
        <w:spacing/>
      </w:pPr>
      <w:tcPr>
        <w:shd w:val="clear" w:color="auto" w:fill="FFFFFF" w:themeFill="accent3" w:themeFillTint="98"/>
        <w:tcBorders>
          <w:top w:val="single" w:color="000000" w:sz="4" w:space="0" w:themeColor="light1"/>
          <w:bottom w:val="single" w:color="000000" w:sz="4" w:space="0" w:themeColor="light1"/>
        </w:tcBorders>
      </w:tcPr>
    </w:tblStylePr>
    <w:tblStylePr w:type="band1Vert">
      <w:pPr>
        <w:spacing/>
      </w:pPr>
      <w:tcPr>
        <w:shd w:val="clear" w:color="auto" w:fill="FFFFFF" w:themeFill="accent3" w:themeFillTint="98"/>
        <w:tcBorders>
          <w:left w:val="single" w:color="000000" w:sz="4" w:space="0" w:themeColor="light1"/>
          <w:right w:val="single" w:color="000000" w:sz="4" w:space="0" w:themeColor="light1"/>
        </w:tcBorders>
      </w:tcPr>
    </w:tblStylePr>
    <w:tblStylePr w:type="band2Horz">
      <w:pPr>
        <w:spacing/>
      </w:pPr>
      <w:tcPr>
        <w:shd w:val="clear" w:color="auto" w:fill="FFFFFF" w:themeFill="accent3" w:themeFillTint="98"/>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3" w:themeFillTint="98"/>
        <w:tcBorders>
          <w:top w:val="single" w:color="000000" w:sz="32" w:space="0" w:themeColor="accent3" w:themeTint="98"/>
          <w:bottom w:val="single" w:color="000000" w:sz="12" w:space="0" w:themeColor="light1"/>
        </w:tcBorders>
      </w:tcPr>
    </w:tblStylePr>
    <w:tblStylePr w:type="lastCol">
      <w:pPr>
        <w:spacing/>
      </w:pPr>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style1127">
    <w:name w:val="List Table 5 Dark - Accent 4"/>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auto" w:fill="FFFFFF" w:themeFill="accent4" w:themeFillTint="9A"/>
    </w:tblPr>
    <w:tblStylePr w:type="band1Horz">
      <w:pPr>
        <w:spacing/>
      </w:pPr>
      <w:tcPr>
        <w:shd w:val="clear" w:color="auto" w:fill="FFFFFF" w:themeFill="accent4" w:themeFillTint="9A"/>
        <w:tcBorders>
          <w:top w:val="single" w:color="000000" w:sz="4" w:space="0" w:themeColor="light1"/>
          <w:bottom w:val="single" w:color="000000" w:sz="4" w:space="0" w:themeColor="light1"/>
        </w:tcBorders>
      </w:tcPr>
    </w:tblStylePr>
    <w:tblStylePr w:type="band1Vert">
      <w:pPr>
        <w:spacing/>
      </w:pPr>
      <w:tcPr>
        <w:shd w:val="clear" w:color="auto" w:fill="FFFFFF" w:themeFill="accent4" w:themeFillTint="9A"/>
        <w:tcBorders>
          <w:left w:val="single" w:color="000000" w:sz="4" w:space="0" w:themeColor="light1"/>
          <w:right w:val="single" w:color="000000" w:sz="4" w:space="0" w:themeColor="light1"/>
        </w:tcBorders>
      </w:tcPr>
    </w:tblStylePr>
    <w:tblStylePr w:type="band2Horz">
      <w:pPr>
        <w:spacing/>
      </w:pPr>
      <w:tcPr>
        <w:shd w:val="clear" w:color="auto" w:fill="FFFFFF" w:themeFill="accent4" w:themeFillTint="9A"/>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4" w:themeFillTint="9A"/>
        <w:tcBorders>
          <w:top w:val="single" w:color="000000" w:sz="32" w:space="0" w:themeColor="accent4" w:themeTint="9A"/>
          <w:bottom w:val="single" w:color="000000" w:sz="12" w:space="0" w:themeColor="light1"/>
        </w:tcBorders>
      </w:tcPr>
    </w:tblStylePr>
    <w:tblStylePr w:type="lastCol">
      <w:pPr>
        <w:spacing/>
      </w:pPr>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style1128">
    <w:name w:val="List Table 5 Dark - Accent 5"/>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auto" w:fill="FFFFFF" w:themeFill="accent5" w:themeFillTint="9A"/>
    </w:tblPr>
    <w:tblStylePr w:type="band1Horz">
      <w:pPr>
        <w:spacing/>
      </w:pPr>
      <w:tcPr>
        <w:shd w:val="clear" w:color="auto" w:fill="FFFFFF" w:themeFill="accent5" w:themeFillTint="9A"/>
        <w:tcBorders>
          <w:top w:val="single" w:color="000000" w:sz="4" w:space="0" w:themeColor="light1"/>
          <w:bottom w:val="single" w:color="000000" w:sz="4" w:space="0" w:themeColor="light1"/>
        </w:tcBorders>
      </w:tcPr>
    </w:tblStylePr>
    <w:tblStylePr w:type="band1Vert">
      <w:pPr>
        <w:spacing/>
      </w:pPr>
      <w:tcPr>
        <w:shd w:val="clear" w:color="auto" w:fill="FFFFFF" w:themeFill="accent5" w:themeFillTint="9A"/>
        <w:tcBorders>
          <w:left w:val="single" w:color="000000" w:sz="4" w:space="0" w:themeColor="light1"/>
          <w:right w:val="single" w:color="000000" w:sz="4" w:space="0" w:themeColor="light1"/>
        </w:tcBorders>
      </w:tcPr>
    </w:tblStylePr>
    <w:tblStylePr w:type="band2Horz">
      <w:pPr>
        <w:spacing/>
      </w:pPr>
      <w:tcPr>
        <w:shd w:val="clear" w:color="auto" w:fill="FFFFFF" w:themeFill="accent5" w:themeFillTint="9A"/>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5" w:themeFillTint="9A"/>
        <w:tcBorders>
          <w:top w:val="single" w:color="000000" w:sz="32" w:space="0" w:themeColor="accent5" w:themeTint="9A"/>
          <w:bottom w:val="single" w:color="000000" w:sz="12" w:space="0" w:themeColor="light1"/>
        </w:tcBorders>
      </w:tcPr>
    </w:tblStylePr>
    <w:tblStylePr w:type="lastCol">
      <w:pPr>
        <w:spacing/>
      </w:pPr>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style1129">
    <w:name w:val="List Table 5 Dark - Accent 6"/>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auto" w:fill="FFFFFF" w:themeFill="accent6" w:themeFillTint="98"/>
    </w:tblPr>
    <w:tblStylePr w:type="band1Horz">
      <w:pPr>
        <w:spacing/>
      </w:pPr>
      <w:tcPr>
        <w:shd w:val="clear" w:color="auto" w:fill="FFFFFF" w:themeFill="accent6" w:themeFillTint="98"/>
        <w:tcBorders>
          <w:top w:val="single" w:color="000000" w:sz="4" w:space="0" w:themeColor="light1"/>
          <w:bottom w:val="single" w:color="000000" w:sz="4" w:space="0" w:themeColor="light1"/>
        </w:tcBorders>
      </w:tcPr>
    </w:tblStylePr>
    <w:tblStylePr w:type="band1Vert">
      <w:pPr>
        <w:spacing/>
      </w:pPr>
      <w:tcPr>
        <w:shd w:val="clear" w:color="auto" w:fill="FFFFFF" w:themeFill="accent6" w:themeFillTint="98"/>
        <w:tcBorders>
          <w:left w:val="single" w:color="000000" w:sz="4" w:space="0" w:themeColor="light1"/>
          <w:right w:val="single" w:color="000000" w:sz="4" w:space="0" w:themeColor="light1"/>
        </w:tcBorders>
      </w:tcPr>
    </w:tblStylePr>
    <w:tblStylePr w:type="band2Horz">
      <w:pPr>
        <w:spacing/>
      </w:pPr>
      <w:tcPr>
        <w:shd w:val="clear" w:color="auto" w:fill="FFFFFF" w:themeFill="accent6" w:themeFillTint="98"/>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6" w:themeFillTint="98"/>
        <w:tcBorders>
          <w:top w:val="single" w:color="000000" w:sz="32" w:space="0" w:themeColor="accent6" w:themeTint="98"/>
          <w:bottom w:val="single" w:color="000000" w:sz="12" w:space="0" w:themeColor="light1"/>
        </w:tcBorders>
      </w:tcPr>
    </w:tblStylePr>
    <w:tblStylePr w:type="lastCol">
      <w:pPr>
        <w:spacing/>
      </w:pPr>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style1130">
    <w:name w:val="List Table 6 Colorful"/>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pPr>
        <w:spacing/>
      </w:p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04040" w:themeColor="text1"/>
        <w:sz w:val="22"/>
      </w:rPr>
      <w:pPr>
        <w:spacing/>
      </w:pPr>
    </w:tblStylePr>
    <w:tblStylePr w:type="band2Vert">
      <w:pPr>
        <w:spacing/>
      </w:pPr>
    </w:tblStylePr>
    <w:tblStylePr w:type="firstCol">
      <w:rPr>
        <w:b/>
        <w:color w:val="000000" w:themeColor="text1"/>
      </w:rPr>
      <w:pPr>
        <w:spacing/>
      </w:pPr>
    </w:tblStylePr>
    <w:tblStylePr w:type="firstRow">
      <w:rPr>
        <w:b/>
        <w:color w:val="000000" w:themeColor="text1"/>
      </w:rPr>
      <w:pPr>
        <w:spacing/>
      </w:pPr>
      <w:tcPr>
        <w:tcBorders>
          <w:bottom w:val="single" w:color="000000" w:sz="4" w:space="0" w:themeColor="text1" w:themeTint="80"/>
        </w:tcBorders>
      </w:tcPr>
    </w:tblStylePr>
    <w:tblStylePr w:type="lastCol">
      <w:rPr>
        <w:b/>
        <w:color w:val="000000" w:themeColor="text1"/>
      </w:rPr>
      <w:pPr>
        <w:spacing/>
      </w:pPr>
    </w:tblStylePr>
    <w:tblStylePr w:type="lastRow">
      <w:rPr>
        <w:b/>
        <w:color w:val="000000" w:themeColor="text1"/>
      </w:rPr>
      <w:pPr>
        <w:spacing/>
      </w:pPr>
      <w:tcPr>
        <w:tcBorders>
          <w:top w:val="single" w:color="000000" w:sz="4" w:space="0" w:themeColor="text1" w:themeTint="8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31">
    <w:name w:val="List Table 6 Colorful - Accent 1"/>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pPr>
        <w:spacing/>
      </w:p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404040" w:themeColor="accent1" w:themeShade="95"/>
        <w:sz w:val="22"/>
      </w:rPr>
      <w:pPr>
        <w:spacing/>
      </w:pPr>
    </w:tblStylePr>
    <w:tblStylePr w:type="band2Vert">
      <w:pPr>
        <w:spacing/>
      </w:pPr>
    </w:tblStylePr>
    <w:tblStylePr w:type="firstCol">
      <w:rPr>
        <w:b/>
        <w:color w:val="2A4B71" w:themeColor="accent1" w:themeShade="95"/>
      </w:rPr>
      <w:pPr>
        <w:spacing/>
      </w:pPr>
    </w:tblStylePr>
    <w:tblStylePr w:type="firstRow">
      <w:rPr>
        <w:b/>
        <w:color w:val="2A4B71" w:themeColor="accent1" w:themeShade="95"/>
      </w:rPr>
      <w:pPr>
        <w:spacing/>
      </w:pPr>
      <w:tcPr>
        <w:tcBorders>
          <w:bottom w:val="single" w:color="000000" w:sz="4" w:space="0" w:themeColor="accent1"/>
        </w:tcBorders>
      </w:tcPr>
    </w:tblStylePr>
    <w:tblStylePr w:type="lastCol">
      <w:rPr>
        <w:b/>
        <w:color w:val="2A4B71" w:themeColor="accent1" w:themeShade="95"/>
      </w:rPr>
      <w:pPr>
        <w:spacing/>
      </w:pPr>
    </w:tblStylePr>
    <w:tblStylePr w:type="lastRow">
      <w:rPr>
        <w:b/>
        <w:color w:val="2A4B71" w:themeColor="accent1" w:themeShade="95"/>
      </w:rPr>
      <w:pPr>
        <w:spacing/>
      </w:pPr>
      <w:tcPr>
        <w:tcBorders>
          <w:top w:val="single" w:color="000000" w:sz="4" w:space="0" w:themeColor="accen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32">
    <w:name w:val="List Table 6 Colorful - Accent 2"/>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pPr>
        <w:spacing/>
      </w:p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404040" w:themeColor="accent2" w:themeTint="97" w:themeShade="95"/>
        <w:sz w:val="22"/>
      </w:rPr>
      <w:pPr>
        <w:spacing/>
      </w:pPr>
    </w:tblStylePr>
    <w:tblStylePr w:type="band2Vert">
      <w:pPr>
        <w:spacing/>
      </w:pPr>
    </w:tblStylePr>
    <w:tblStylePr w:type="firstCol">
      <w:rPr>
        <w:b/>
        <w:color w:val="9C3A37" w:themeColor="accent2" w:themeTint="97" w:themeShade="95"/>
      </w:rPr>
      <w:pPr>
        <w:spacing/>
      </w:pPr>
    </w:tblStylePr>
    <w:tblStylePr w:type="firstRow">
      <w:rPr>
        <w:b/>
        <w:color w:val="9C3A37" w:themeColor="accent2" w:themeTint="97" w:themeShade="95"/>
      </w:rPr>
      <w:pPr>
        <w:spacing/>
      </w:pPr>
      <w:tcPr>
        <w:tcBorders>
          <w:bottom w:val="single" w:color="000000" w:sz="4" w:space="0" w:themeColor="accent2" w:themeTint="97"/>
        </w:tcBorders>
      </w:tcPr>
    </w:tblStylePr>
    <w:tblStylePr w:type="lastCol">
      <w:rPr>
        <w:b/>
        <w:color w:val="9C3A37" w:themeColor="accent2" w:themeTint="97" w:themeShade="95"/>
      </w:rPr>
      <w:pPr>
        <w:spacing/>
      </w:pPr>
    </w:tblStylePr>
    <w:tblStylePr w:type="lastRow">
      <w:rPr>
        <w:b/>
        <w:color w:val="9C3A37" w:themeColor="accent2" w:themeTint="97" w:themeShade="95"/>
      </w:rPr>
      <w:pPr>
        <w:spacing/>
      </w:pPr>
      <w:tcPr>
        <w:tcBorders>
          <w:top w:val="single" w:color="000000" w:sz="4" w:space="0" w:themeColor="accent2" w:themeTint="97"/>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33">
    <w:name w:val="List Table 6 Colorful - Accent 3"/>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pPr>
        <w:spacing/>
      </w:p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404040" w:themeColor="accent3" w:themeTint="98" w:themeShade="95"/>
        <w:sz w:val="22"/>
      </w:rPr>
      <w:pPr>
        <w:spacing/>
      </w:pPr>
    </w:tblStylePr>
    <w:tblStylePr w:type="band2Vert">
      <w:pPr>
        <w:spacing/>
      </w:pPr>
    </w:tblStylePr>
    <w:tblStylePr w:type="firstCol">
      <w:rPr>
        <w:b/>
        <w:color w:val="7C983F" w:themeColor="accent3" w:themeTint="98" w:themeShade="95"/>
      </w:rPr>
      <w:pPr>
        <w:spacing/>
      </w:pPr>
    </w:tblStylePr>
    <w:tblStylePr w:type="firstRow">
      <w:rPr>
        <w:b/>
        <w:color w:val="7C983F" w:themeColor="accent3" w:themeTint="98" w:themeShade="95"/>
      </w:rPr>
      <w:pPr>
        <w:spacing/>
      </w:pPr>
      <w:tcPr>
        <w:tcBorders>
          <w:bottom w:val="single" w:color="000000" w:sz="4" w:space="0" w:themeColor="accent3" w:themeTint="98"/>
        </w:tcBorders>
      </w:tcPr>
    </w:tblStylePr>
    <w:tblStylePr w:type="lastCol">
      <w:rPr>
        <w:b/>
        <w:color w:val="7C983F" w:themeColor="accent3" w:themeTint="98" w:themeShade="95"/>
      </w:rPr>
      <w:pPr>
        <w:spacing/>
      </w:pPr>
    </w:tblStylePr>
    <w:tblStylePr w:type="lastRow">
      <w:rPr>
        <w:b/>
        <w:color w:val="7C983F" w:themeColor="accent3" w:themeTint="98" w:themeShade="95"/>
      </w:rPr>
      <w:pPr>
        <w:spacing/>
      </w:pPr>
      <w:tcPr>
        <w:tcBorders>
          <w:top w:val="single" w:color="000000" w:sz="4" w:space="0" w:themeColor="accent3"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34">
    <w:name w:val="List Table 6 Colorful - Accent 4"/>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pPr>
        <w:spacing/>
      </w:p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404040" w:themeColor="accent4" w:themeTint="9A" w:themeShade="95"/>
        <w:sz w:val="22"/>
      </w:rPr>
      <w:pPr>
        <w:spacing/>
      </w:pPr>
    </w:tblStylePr>
    <w:tblStylePr w:type="band2Vert">
      <w:pPr>
        <w:spacing/>
      </w:pPr>
    </w:tblStylePr>
    <w:tblStylePr w:type="firstCol">
      <w:rPr>
        <w:b/>
        <w:color w:val="664F82" w:themeColor="accent4" w:themeTint="9A" w:themeShade="95"/>
      </w:rPr>
      <w:pPr>
        <w:spacing/>
      </w:pPr>
    </w:tblStylePr>
    <w:tblStylePr w:type="firstRow">
      <w:rPr>
        <w:b/>
        <w:color w:val="664F82" w:themeColor="accent4" w:themeTint="9A" w:themeShade="95"/>
      </w:rPr>
      <w:pPr>
        <w:spacing/>
      </w:pPr>
      <w:tcPr>
        <w:tcBorders>
          <w:bottom w:val="single" w:color="000000" w:sz="4" w:space="0" w:themeColor="accent4" w:themeTint="9A"/>
        </w:tcBorders>
      </w:tcPr>
    </w:tblStylePr>
    <w:tblStylePr w:type="lastCol">
      <w:rPr>
        <w:b/>
        <w:color w:val="664F82" w:themeColor="accent4" w:themeTint="9A" w:themeShade="95"/>
      </w:rPr>
      <w:pPr>
        <w:spacing/>
      </w:pPr>
    </w:tblStylePr>
    <w:tblStylePr w:type="lastRow">
      <w:rPr>
        <w:b/>
        <w:color w:val="664F82" w:themeColor="accent4" w:themeTint="9A" w:themeShade="95"/>
      </w:rPr>
      <w:pPr>
        <w:spacing/>
      </w:pPr>
      <w:tcPr>
        <w:tcBorders>
          <w:top w:val="single" w:color="000000" w:sz="4" w:space="0" w:themeColor="accent4"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35">
    <w:name w:val="List Table 6 Colorful - Accent 5"/>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pPr>
        <w:spacing/>
      </w:p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404040" w:themeColor="accent5" w:themeTint="9A" w:themeShade="95"/>
        <w:sz w:val="22"/>
      </w:rPr>
      <w:pPr>
        <w:spacing/>
      </w:pPr>
    </w:tblStylePr>
    <w:tblStylePr w:type="band2Vert">
      <w:pPr>
        <w:spacing/>
      </w:pPr>
    </w:tblStylePr>
    <w:tblStylePr w:type="firstCol">
      <w:rPr>
        <w:b/>
        <w:color w:val="338AA0" w:themeColor="accent5" w:themeTint="9A" w:themeShade="95"/>
      </w:rPr>
      <w:pPr>
        <w:spacing/>
      </w:pPr>
    </w:tblStylePr>
    <w:tblStylePr w:type="firstRow">
      <w:rPr>
        <w:b/>
        <w:color w:val="338AA0" w:themeColor="accent5" w:themeTint="9A" w:themeShade="95"/>
      </w:rPr>
      <w:pPr>
        <w:spacing/>
      </w:pPr>
      <w:tcPr>
        <w:tcBorders>
          <w:bottom w:val="single" w:color="000000" w:sz="4" w:space="0" w:themeColor="accent5" w:themeTint="9A"/>
        </w:tcBorders>
      </w:tcPr>
    </w:tblStylePr>
    <w:tblStylePr w:type="lastCol">
      <w:rPr>
        <w:b/>
        <w:color w:val="338AA0" w:themeColor="accent5" w:themeTint="9A" w:themeShade="95"/>
      </w:rPr>
      <w:pPr>
        <w:spacing/>
      </w:pPr>
    </w:tblStylePr>
    <w:tblStylePr w:type="lastRow">
      <w:rPr>
        <w:b/>
        <w:color w:val="338AA0" w:themeColor="accent5" w:themeTint="9A" w:themeShade="95"/>
      </w:rPr>
      <w:pPr>
        <w:spacing/>
      </w:pPr>
      <w:tcPr>
        <w:tcBorders>
          <w:top w:val="single" w:color="000000" w:sz="4" w:space="0" w:themeColor="accent5"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36">
    <w:name w:val="List Table 6 Colorful - Accent 6"/>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pPr>
        <w:spacing/>
      </w:p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404040" w:themeColor="accent6" w:themeTint="98" w:themeShade="95"/>
        <w:sz w:val="22"/>
      </w:rPr>
      <w:pPr>
        <w:spacing/>
      </w:pPr>
    </w:tblStylePr>
    <w:tblStylePr w:type="band2Vert">
      <w:pPr>
        <w:spacing/>
      </w:pPr>
    </w:tblStylePr>
    <w:tblStylePr w:type="firstCol">
      <w:rPr>
        <w:b/>
        <w:color w:val="D9680C" w:themeColor="accent6" w:themeTint="98" w:themeShade="95"/>
      </w:rPr>
      <w:pPr>
        <w:spacing/>
      </w:pPr>
    </w:tblStylePr>
    <w:tblStylePr w:type="firstRow">
      <w:rPr>
        <w:b/>
        <w:color w:val="D9680C" w:themeColor="accent6" w:themeTint="98" w:themeShade="95"/>
      </w:rPr>
      <w:pPr>
        <w:spacing/>
      </w:pPr>
      <w:tcPr>
        <w:tcBorders>
          <w:bottom w:val="single" w:color="000000" w:sz="4" w:space="0" w:themeColor="accent6" w:themeTint="98"/>
        </w:tcBorders>
      </w:tcPr>
    </w:tblStylePr>
    <w:tblStylePr w:type="lastCol">
      <w:rPr>
        <w:b/>
        <w:color w:val="D9680C" w:themeColor="accent6" w:themeTint="98" w:themeShade="95"/>
      </w:rPr>
      <w:pPr>
        <w:spacing/>
      </w:pPr>
    </w:tblStylePr>
    <w:tblStylePr w:type="lastRow">
      <w:rPr>
        <w:b/>
        <w:color w:val="D9680C" w:themeColor="accent6" w:themeTint="98" w:themeShade="95"/>
      </w:rPr>
      <w:pPr>
        <w:spacing/>
      </w:pPr>
      <w:tcPr>
        <w:tcBorders>
          <w:top w:val="single" w:color="000000" w:sz="4" w:space="0" w:themeColor="accent6"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37">
    <w:name w:val="List Table 7 Colorful"/>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pPr>
        <w:spacing/>
      </w:p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A4A4A" w:themeColor="text1" w:themeTint="80" w:themeShade="95"/>
        <w:sz w:val="22"/>
      </w:rPr>
      <w:pPr>
        <w:spacing/>
      </w:pPr>
    </w:tblStylePr>
    <w:tblStylePr w:type="band2Vert">
      <w:pPr>
        <w:spacing/>
      </w:pPr>
    </w:tblStylePr>
    <w:tblStylePr w:type="firstCol">
      <w:rPr>
        <w:rFonts w:ascii="Arial" w:hAnsi="Arial"/>
        <w:i/>
        <w:color w:val="4A4A4A" w:themeColor="text1" w:themeTint="80" w:themeShade="95"/>
        <w:sz w:val="22"/>
      </w:rPr>
      <w:pPr>
        <w:autoSpaceDN w:val="false"/>
        <w:autoSpaceDE w:val="false"/>
        <w:overflowPunct w:val="false"/>
        <w:jc w:val="right"/>
        <w:spacing/>
      </w:pPr>
      <w:tcPr>
        <w:shd w:color="FFFFFF" w:fill="auto"/>
        <w:tcBorders>
          <w:left w:val="none"/>
          <w:top w:val="none"/>
          <w:right w:val="single" w:color="000000" w:sz="4" w:space="0" w:themeColor="text1" w:themeTint="80"/>
          <w:bottom w:val="none"/>
        </w:tcBorders>
      </w:tcPr>
    </w:tblStylePr>
    <w:tblStylePr w:type="firstRow">
      <w:rPr>
        <w:rFonts w:ascii="Arial" w:hAnsi="Arial"/>
        <w:i/>
        <w:color w:val="4A4A4A" w:themeColor="text1" w:themeTint="80" w:themeShade="95"/>
        <w:sz w:val="22"/>
      </w:rPr>
      <w:pPr>
        <w:spacing/>
      </w:pPr>
      <w:tcPr>
        <w:shd w:val="clear" w:color="auto" w:fill="FFFFFF" w:themeFill="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pPr>
        <w:spacing/>
      </w:pPr>
      <w:tcPr>
        <w:shd w:color="FFFFFF" w:fill="auto"/>
        <w:tcBorders>
          <w:left w:val="single" w:color="000000" w:sz="4" w:space="0" w:themeColor="text1" w:themeTint="80"/>
          <w:top w:val="none"/>
          <w:right w:val="none"/>
          <w:bottom w:val="none"/>
        </w:tcBorders>
      </w:tcPr>
    </w:tblStylePr>
    <w:tblStylePr w:type="lastRow">
      <w:rPr>
        <w:rFonts w:ascii="Arial" w:hAnsi="Arial"/>
        <w:i/>
        <w:color w:val="4A4A4A" w:themeColor="text1" w:themeTint="80" w:themeShade="95"/>
        <w:sz w:val="22"/>
      </w:rPr>
      <w:pPr>
        <w:spacing/>
      </w:pPr>
      <w:tcPr>
        <w:shd w:val="clear" w:color="auto" w:fill="FFFFFF" w:themeFill="light1"/>
        <w:tcBorders>
          <w:left w:val="none"/>
          <w:top w:val="single" w:color="000000" w:sz="4" w:space="0" w:themeColor="text1" w:themeTint="80"/>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A4A4A" w:themeColor="text1" w:themeTint="80" w:themeShade="95"/>
        <w:sz w:val="22"/>
      </w:rPr>
      <w:pPr>
        <w:spacing/>
      </w:pPr>
    </w:tblStylePr>
  </w:style>
  <w:style w:type="table" w:styleId="style1138">
    <w:name w:val="List Table 7 Colorful - Accent 1"/>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pPr>
        <w:spacing/>
      </w:p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2A4B71" w:themeColor="accent1" w:themeShade="95"/>
        <w:sz w:val="22"/>
      </w:rPr>
      <w:pPr>
        <w:spacing/>
      </w:pPr>
    </w:tblStylePr>
    <w:tblStylePr w:type="band2Vert">
      <w:pPr>
        <w:spacing/>
      </w:pPr>
    </w:tblStylePr>
    <w:tblStylePr w:type="firstCol">
      <w:rPr>
        <w:rFonts w:ascii="Arial" w:hAnsi="Arial"/>
        <w:i/>
        <w:color w:val="2A4B71" w:themeColor="accent1" w:themeShade="95"/>
        <w:sz w:val="22"/>
      </w:rPr>
      <w:pPr>
        <w:autoSpaceDN w:val="false"/>
        <w:autoSpaceDE w:val="false"/>
        <w:overflowPunct w:val="false"/>
        <w:jc w:val="right"/>
        <w:spacing/>
      </w:pPr>
      <w:tcPr>
        <w:shd w:color="FFFFFF" w:fill="auto"/>
        <w:tcBorders>
          <w:left w:val="none"/>
          <w:top w:val="none"/>
          <w:right w:val="single" w:color="000000" w:sz="4" w:space="0" w:themeColor="accent1"/>
          <w:bottom w:val="none"/>
        </w:tcBorders>
      </w:tcPr>
    </w:tblStylePr>
    <w:tblStylePr w:type="firstRow">
      <w:rPr>
        <w:rFonts w:ascii="Arial" w:hAnsi="Arial"/>
        <w:i/>
        <w:color w:val="2A4B71" w:themeColor="accent1" w:themeShade="95"/>
        <w:sz w:val="22"/>
      </w:rPr>
      <w:pPr>
        <w:spacing/>
      </w:pPr>
      <w:tcPr>
        <w:shd w:val="clear" w:color="auto" w:fill="FFFFFF" w:themeFill="light1"/>
        <w:tcBorders>
          <w:left w:val="none"/>
          <w:top w:val="none"/>
          <w:right w:val="none"/>
          <w:bottom w:val="single" w:color="000000" w:sz="4" w:space="0" w:themeColor="accent1"/>
        </w:tcBorders>
      </w:tcPr>
    </w:tblStylePr>
    <w:tblStylePr w:type="lastCol">
      <w:rPr>
        <w:rFonts w:ascii="Arial" w:hAnsi="Arial"/>
        <w:i/>
        <w:color w:val="2A4B71" w:themeColor="accent1" w:themeShade="95"/>
        <w:sz w:val="22"/>
      </w:rPr>
      <w:pPr>
        <w:spacing/>
      </w:pPr>
      <w:tcPr>
        <w:shd w:color="FFFFFF" w:fill="auto"/>
        <w:tcBorders>
          <w:left w:val="single" w:color="000000" w:sz="4" w:space="0" w:themeColor="accent1"/>
          <w:top w:val="none"/>
          <w:right w:val="none"/>
          <w:bottom w:val="none"/>
        </w:tcBorders>
      </w:tcPr>
    </w:tblStylePr>
    <w:tblStylePr w:type="lastRow">
      <w:rPr>
        <w:rFonts w:ascii="Arial" w:hAnsi="Arial"/>
        <w:i/>
        <w:color w:val="2A4B71" w:themeColor="accent1" w:themeShade="95"/>
        <w:sz w:val="22"/>
      </w:rPr>
      <w:pPr>
        <w:spacing/>
      </w:pPr>
      <w:tcPr>
        <w:shd w:val="clear" w:color="auto" w:fill="FFFFFF" w:themeFill="light1"/>
        <w:tcBorders>
          <w:left w:val="none"/>
          <w:top w:val="single" w:color="000000" w:sz="4" w:space="0" w:themeColor="accent1"/>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2A4B71" w:themeColor="accent1" w:themeShade="95"/>
        <w:sz w:val="22"/>
      </w:rPr>
      <w:pPr>
        <w:spacing/>
      </w:pPr>
    </w:tblStylePr>
  </w:style>
  <w:style w:type="table" w:styleId="style1139">
    <w:name w:val="List Table 7 Colorful - Accent 2"/>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pPr>
        <w:spacing/>
      </w:p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9C3A37" w:themeColor="accent2" w:themeTint="97" w:themeShade="95"/>
        <w:sz w:val="22"/>
      </w:rPr>
      <w:pPr>
        <w:spacing/>
      </w:pPr>
    </w:tblStylePr>
    <w:tblStylePr w:type="band2Vert">
      <w:pPr>
        <w:spacing/>
      </w:pPr>
    </w:tblStylePr>
    <w:tblStylePr w:type="firstCol">
      <w:rPr>
        <w:rFonts w:ascii="Arial" w:hAnsi="Arial"/>
        <w:i/>
        <w:color w:val="9C3A37" w:themeColor="accent2" w:themeTint="97" w:themeShade="95"/>
        <w:sz w:val="22"/>
      </w:rPr>
      <w:pPr>
        <w:autoSpaceDN w:val="false"/>
        <w:autoSpaceDE w:val="false"/>
        <w:overflowPunct w:val="false"/>
        <w:jc w:val="right"/>
        <w:spacing/>
      </w:pPr>
      <w:tcPr>
        <w:shd w:color="FFFFFF" w:fill="auto"/>
        <w:tcBorders>
          <w:left w:val="none"/>
          <w:top w:val="none"/>
          <w:right w:val="single" w:color="000000" w:sz="4" w:space="0" w:themeColor="accent2" w:themeTint="97"/>
          <w:bottom w:val="none"/>
        </w:tcBorders>
      </w:tcPr>
    </w:tblStylePr>
    <w:tblStylePr w:type="firstRow">
      <w:rPr>
        <w:rFonts w:ascii="Arial" w:hAnsi="Arial"/>
        <w:i/>
        <w:color w:val="9C3A37" w:themeColor="accent2" w:themeTint="97" w:themeShade="95"/>
        <w:sz w:val="22"/>
      </w:rPr>
      <w:pPr>
        <w:spacing/>
      </w:pPr>
      <w:tcPr>
        <w:shd w:val="clear" w:color="auto" w:fill="FFFFFF" w:themeFill="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pPr>
        <w:spacing/>
      </w:pPr>
      <w:tcPr>
        <w:shd w:color="FFFFFF" w:fill="auto"/>
        <w:tcBorders>
          <w:left w:val="single" w:color="000000" w:sz="4" w:space="0" w:themeColor="accent2" w:themeTint="97"/>
          <w:top w:val="none"/>
          <w:right w:val="none"/>
          <w:bottom w:val="none"/>
        </w:tcBorders>
      </w:tcPr>
    </w:tblStylePr>
    <w:tblStylePr w:type="lastRow">
      <w:rPr>
        <w:rFonts w:ascii="Arial" w:hAnsi="Arial"/>
        <w:i/>
        <w:color w:val="9C3A37" w:themeColor="accent2" w:themeTint="97" w:themeShade="95"/>
        <w:sz w:val="22"/>
      </w:rPr>
      <w:pPr>
        <w:spacing/>
      </w:pPr>
      <w:tcPr>
        <w:shd w:val="clear" w:color="auto" w:fill="FFFFFF" w:themeFill="light1"/>
        <w:tcBorders>
          <w:left w:val="none"/>
          <w:top w:val="single" w:color="000000" w:sz="4" w:space="0" w:themeColor="accent2" w:themeTint="97"/>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9C3A37" w:themeColor="accent2" w:themeTint="97" w:themeShade="95"/>
        <w:sz w:val="22"/>
      </w:rPr>
      <w:pPr>
        <w:spacing/>
      </w:pPr>
    </w:tblStylePr>
  </w:style>
  <w:style w:type="table" w:styleId="style1140">
    <w:name w:val="List Table 7 Colorful - Accent 3"/>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pPr>
        <w:spacing/>
      </w:p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7C983F" w:themeColor="accent3" w:themeTint="98" w:themeShade="95"/>
        <w:sz w:val="22"/>
      </w:rPr>
      <w:pPr>
        <w:spacing/>
      </w:pPr>
    </w:tblStylePr>
    <w:tblStylePr w:type="band2Vert">
      <w:pPr>
        <w:spacing/>
      </w:pPr>
    </w:tblStylePr>
    <w:tblStylePr w:type="firstCol">
      <w:rPr>
        <w:rFonts w:ascii="Arial" w:hAnsi="Arial"/>
        <w:i/>
        <w:color w:val="7C983F" w:themeColor="accent3" w:themeTint="98" w:themeShade="95"/>
        <w:sz w:val="22"/>
      </w:rPr>
      <w:pPr>
        <w:autoSpaceDN w:val="false"/>
        <w:autoSpaceDE w:val="false"/>
        <w:overflowPunct w:val="false"/>
        <w:jc w:val="right"/>
        <w:spacing/>
      </w:pPr>
      <w:tcPr>
        <w:shd w:color="FFFFFF" w:fill="auto"/>
        <w:tcBorders>
          <w:left w:val="none"/>
          <w:top w:val="none"/>
          <w:right w:val="single" w:color="000000" w:sz="4" w:space="0" w:themeColor="accent3" w:themeTint="98"/>
          <w:bottom w:val="none"/>
        </w:tcBorders>
      </w:tcPr>
    </w:tblStylePr>
    <w:tblStylePr w:type="firstRow">
      <w:rPr>
        <w:rFonts w:ascii="Arial" w:hAnsi="Arial"/>
        <w:i/>
        <w:color w:val="7C983F" w:themeColor="accent3" w:themeTint="98" w:themeShade="95"/>
        <w:sz w:val="22"/>
      </w:rPr>
      <w:pPr>
        <w:spacing/>
      </w:pPr>
      <w:tcPr>
        <w:shd w:val="clear" w:color="auto" w:fill="FFFFFF" w:themeFill="light1"/>
        <w:tcBorders>
          <w:left w:val="none"/>
          <w:top w:val="none"/>
          <w:right w:val="none"/>
          <w:bottom w:val="single" w:color="000000" w:sz="4" w:space="0" w:themeColor="accent3" w:themeTint="98"/>
        </w:tcBorders>
      </w:tcPr>
    </w:tblStylePr>
    <w:tblStylePr w:type="lastCol">
      <w:rPr>
        <w:rFonts w:ascii="Arial" w:hAnsi="Arial"/>
        <w:i/>
        <w:color w:val="7C983F" w:themeColor="accent3" w:themeTint="98" w:themeShade="95"/>
        <w:sz w:val="22"/>
      </w:rPr>
      <w:pPr>
        <w:spacing/>
      </w:pPr>
      <w:tcPr>
        <w:shd w:color="FFFFFF" w:fill="auto"/>
        <w:tcBorders>
          <w:left w:val="single" w:color="000000" w:sz="4" w:space="0" w:themeColor="accent3" w:themeTint="98"/>
          <w:top w:val="none"/>
          <w:right w:val="none"/>
          <w:bottom w:val="none"/>
        </w:tcBorders>
      </w:tcPr>
    </w:tblStylePr>
    <w:tblStylePr w:type="lastRow">
      <w:rPr>
        <w:rFonts w:ascii="Arial" w:hAnsi="Arial"/>
        <w:i/>
        <w:color w:val="7C983F" w:themeColor="accent3" w:themeTint="98" w:themeShade="95"/>
        <w:sz w:val="22"/>
      </w:rPr>
      <w:pPr>
        <w:spacing/>
      </w:pPr>
      <w:tcPr>
        <w:shd w:val="clear" w:color="auto" w:fill="FFFFFF" w:themeFill="light1"/>
        <w:tcBorders>
          <w:left w:val="none"/>
          <w:top w:val="single" w:color="000000" w:sz="4" w:space="0" w:themeColor="accent3" w:themeTint="98"/>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7C983F" w:themeColor="accent3" w:themeTint="98" w:themeShade="95"/>
        <w:sz w:val="22"/>
      </w:rPr>
      <w:pPr>
        <w:spacing/>
      </w:pPr>
    </w:tblStylePr>
  </w:style>
  <w:style w:type="table" w:styleId="style1141">
    <w:name w:val="List Table 7 Colorful - Accent 4"/>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pPr>
        <w:spacing/>
      </w:p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664F82" w:themeColor="accent4" w:themeTint="9A" w:themeShade="95"/>
        <w:sz w:val="22"/>
      </w:rPr>
      <w:pPr>
        <w:spacing/>
      </w:pPr>
    </w:tblStylePr>
    <w:tblStylePr w:type="band2Vert">
      <w:pPr>
        <w:spacing/>
      </w:pPr>
    </w:tblStylePr>
    <w:tblStylePr w:type="firstCol">
      <w:rPr>
        <w:rFonts w:ascii="Arial" w:hAnsi="Arial"/>
        <w:i/>
        <w:color w:val="664F82" w:themeColor="accent4" w:themeTint="9A" w:themeShade="95"/>
        <w:sz w:val="22"/>
      </w:rPr>
      <w:pPr>
        <w:autoSpaceDN w:val="false"/>
        <w:autoSpaceDE w:val="false"/>
        <w:overflowPunct w:val="false"/>
        <w:jc w:val="right"/>
        <w:spacing/>
      </w:pPr>
      <w:tcPr>
        <w:shd w:color="FFFFFF" w:fill="auto"/>
        <w:tcBorders>
          <w:left w:val="none"/>
          <w:top w:val="none"/>
          <w:right w:val="single" w:color="000000" w:sz="4" w:space="0" w:themeColor="accent4" w:themeTint="9A"/>
          <w:bottom w:val="none"/>
        </w:tcBorders>
      </w:tcPr>
    </w:tblStylePr>
    <w:tblStylePr w:type="firstRow">
      <w:rPr>
        <w:rFonts w:ascii="Arial" w:hAnsi="Arial"/>
        <w:i/>
        <w:color w:val="664F82" w:themeColor="accent4" w:themeTint="9A" w:themeShade="95"/>
        <w:sz w:val="22"/>
      </w:rPr>
      <w:pPr>
        <w:spacing/>
      </w:pPr>
      <w:tcPr>
        <w:shd w:val="clear" w:color="auto" w:fill="FFFFFF" w:themeFill="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pPr>
        <w:spacing/>
      </w:pPr>
      <w:tcPr>
        <w:shd w:color="FFFFFF" w:fill="auto"/>
        <w:tcBorders>
          <w:left w:val="single" w:color="000000" w:sz="4" w:space="0" w:themeColor="accent4" w:themeTint="9A"/>
          <w:top w:val="none"/>
          <w:right w:val="none"/>
          <w:bottom w:val="none"/>
        </w:tcBorders>
      </w:tcPr>
    </w:tblStylePr>
    <w:tblStylePr w:type="lastRow">
      <w:rPr>
        <w:rFonts w:ascii="Arial" w:hAnsi="Arial"/>
        <w:i/>
        <w:color w:val="664F82" w:themeColor="accent4" w:themeTint="9A" w:themeShade="95"/>
        <w:sz w:val="22"/>
      </w:rPr>
      <w:pPr>
        <w:spacing/>
      </w:pPr>
      <w:tcPr>
        <w:shd w:val="clear" w:color="auto" w:fill="FFFFFF" w:themeFill="light1"/>
        <w:tcBorders>
          <w:left w:val="none"/>
          <w:top w:val="single" w:color="000000" w:sz="4" w:space="0" w:themeColor="accent4" w:themeTint="9A"/>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664F82" w:themeColor="accent4" w:themeTint="9A" w:themeShade="95"/>
        <w:sz w:val="22"/>
      </w:rPr>
      <w:pPr>
        <w:spacing/>
      </w:pPr>
    </w:tblStylePr>
  </w:style>
  <w:style w:type="table" w:styleId="style1142">
    <w:name w:val="List Table 7 Colorful - Accent 5"/>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pPr>
        <w:spacing/>
      </w:p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338AA0" w:themeColor="accent5" w:themeTint="9A" w:themeShade="95"/>
        <w:sz w:val="22"/>
      </w:rPr>
      <w:pPr>
        <w:spacing/>
      </w:pPr>
    </w:tblStylePr>
    <w:tblStylePr w:type="band2Vert">
      <w:pPr>
        <w:spacing/>
      </w:pPr>
    </w:tblStylePr>
    <w:tblStylePr w:type="firstCol">
      <w:rPr>
        <w:rFonts w:ascii="Arial" w:hAnsi="Arial"/>
        <w:i/>
        <w:color w:val="338AA0" w:themeColor="accent5" w:themeTint="9A" w:themeShade="95"/>
        <w:sz w:val="22"/>
      </w:rPr>
      <w:pPr>
        <w:autoSpaceDN w:val="false"/>
        <w:autoSpaceDE w:val="false"/>
        <w:overflowPunct w:val="false"/>
        <w:jc w:val="right"/>
        <w:spacing/>
      </w:pPr>
      <w:tcPr>
        <w:shd w:color="FFFFFF" w:fill="auto"/>
        <w:tcBorders>
          <w:left w:val="none"/>
          <w:top w:val="none"/>
          <w:right w:val="single" w:color="000000" w:sz="4" w:space="0" w:themeColor="accent5" w:themeTint="9A"/>
          <w:bottom w:val="none"/>
        </w:tcBorders>
      </w:tcPr>
    </w:tblStylePr>
    <w:tblStylePr w:type="firstRow">
      <w:rPr>
        <w:rFonts w:ascii="Arial" w:hAnsi="Arial"/>
        <w:i/>
        <w:color w:val="338AA0" w:themeColor="accent5" w:themeTint="9A" w:themeShade="95"/>
        <w:sz w:val="22"/>
      </w:rPr>
      <w:pPr>
        <w:spacing/>
      </w:pPr>
      <w:tcPr>
        <w:shd w:val="clear" w:color="auto" w:fill="FFFFFF" w:themeFill="light1"/>
        <w:tcBorders>
          <w:left w:val="none"/>
          <w:top w:val="none"/>
          <w:right w:val="none"/>
          <w:bottom w:val="single" w:color="000000" w:sz="4" w:space="0" w:themeColor="accent5" w:themeTint="9A"/>
        </w:tcBorders>
      </w:tcPr>
    </w:tblStylePr>
    <w:tblStylePr w:type="lastCol">
      <w:rPr>
        <w:rFonts w:ascii="Arial" w:hAnsi="Arial"/>
        <w:i/>
        <w:color w:val="338AA0" w:themeColor="accent5" w:themeTint="9A" w:themeShade="95"/>
        <w:sz w:val="22"/>
      </w:rPr>
      <w:pPr>
        <w:spacing/>
      </w:pPr>
      <w:tcPr>
        <w:shd w:color="FFFFFF" w:fill="auto"/>
        <w:tcBorders>
          <w:left w:val="single" w:color="000000" w:sz="4" w:space="0" w:themeColor="accent5" w:themeTint="9A"/>
          <w:top w:val="none"/>
          <w:right w:val="none"/>
          <w:bottom w:val="none"/>
        </w:tcBorders>
      </w:tcPr>
    </w:tblStylePr>
    <w:tblStylePr w:type="lastRow">
      <w:rPr>
        <w:rFonts w:ascii="Arial" w:hAnsi="Arial"/>
        <w:i/>
        <w:color w:val="338AA0" w:themeColor="accent5" w:themeTint="9A" w:themeShade="95"/>
        <w:sz w:val="22"/>
      </w:rPr>
      <w:pPr>
        <w:spacing/>
      </w:pPr>
      <w:tcPr>
        <w:shd w:val="clear" w:color="auto" w:fill="FFFFFF" w:themeFill="light1"/>
        <w:tcBorders>
          <w:left w:val="none"/>
          <w:top w:val="single" w:color="000000" w:sz="4" w:space="0" w:themeColor="accent5" w:themeTint="9A"/>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338AA0" w:themeColor="accent5" w:themeTint="9A" w:themeShade="95"/>
        <w:sz w:val="22"/>
      </w:rPr>
      <w:pPr>
        <w:spacing/>
      </w:pPr>
    </w:tblStylePr>
  </w:style>
  <w:style w:type="table" w:styleId="style1143">
    <w:name w:val="List Table 7 Colorful - Accent 6"/>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pPr>
        <w:spacing/>
      </w:p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D9680C" w:themeColor="accent6" w:themeTint="98" w:themeShade="95"/>
        <w:sz w:val="22"/>
      </w:rPr>
      <w:pPr>
        <w:spacing/>
      </w:pPr>
    </w:tblStylePr>
    <w:tblStylePr w:type="band2Vert">
      <w:pPr>
        <w:spacing/>
      </w:pPr>
    </w:tblStylePr>
    <w:tblStylePr w:type="firstCol">
      <w:rPr>
        <w:rFonts w:ascii="Arial" w:hAnsi="Arial"/>
        <w:i/>
        <w:color w:val="D9680C" w:themeColor="accent6" w:themeTint="98" w:themeShade="95"/>
        <w:sz w:val="22"/>
      </w:rPr>
      <w:pPr>
        <w:autoSpaceDN w:val="false"/>
        <w:autoSpaceDE w:val="false"/>
        <w:overflowPunct w:val="false"/>
        <w:jc w:val="right"/>
        <w:spacing/>
      </w:pPr>
      <w:tcPr>
        <w:shd w:color="FFFFFF" w:fill="auto"/>
        <w:tcBorders>
          <w:left w:val="none"/>
          <w:top w:val="none"/>
          <w:right w:val="single" w:color="000000" w:sz="4" w:space="0" w:themeColor="accent6" w:themeTint="98"/>
          <w:bottom w:val="none"/>
        </w:tcBorders>
      </w:tcPr>
    </w:tblStylePr>
    <w:tblStylePr w:type="firstRow">
      <w:rPr>
        <w:rFonts w:ascii="Arial" w:hAnsi="Arial"/>
        <w:i/>
        <w:color w:val="D9680C" w:themeColor="accent6" w:themeTint="98" w:themeShade="95"/>
        <w:sz w:val="22"/>
      </w:rPr>
      <w:pPr>
        <w:spacing/>
      </w:pPr>
      <w:tcPr>
        <w:shd w:val="clear" w:color="auto" w:fill="FFFFFF" w:themeFill="light1"/>
        <w:tcBorders>
          <w:left w:val="none"/>
          <w:top w:val="none"/>
          <w:right w:val="none"/>
          <w:bottom w:val="single" w:color="000000" w:sz="4" w:space="0" w:themeColor="accent6" w:themeTint="98"/>
        </w:tcBorders>
      </w:tcPr>
    </w:tblStylePr>
    <w:tblStylePr w:type="lastCol">
      <w:rPr>
        <w:rFonts w:ascii="Arial" w:hAnsi="Arial"/>
        <w:i/>
        <w:color w:val="D9680C" w:themeColor="accent6" w:themeTint="98" w:themeShade="95"/>
        <w:sz w:val="22"/>
      </w:rPr>
      <w:pPr>
        <w:spacing/>
      </w:pPr>
      <w:tcPr>
        <w:shd w:color="FFFFFF" w:fill="auto"/>
        <w:tcBorders>
          <w:left w:val="single" w:color="000000" w:sz="4" w:space="0" w:themeColor="accent6" w:themeTint="98"/>
          <w:top w:val="none"/>
          <w:right w:val="none"/>
          <w:bottom w:val="none"/>
        </w:tcBorders>
      </w:tcPr>
    </w:tblStylePr>
    <w:tblStylePr w:type="lastRow">
      <w:rPr>
        <w:rFonts w:ascii="Arial" w:hAnsi="Arial"/>
        <w:i/>
        <w:color w:val="D9680C" w:themeColor="accent6" w:themeTint="98" w:themeShade="95"/>
        <w:sz w:val="22"/>
      </w:rPr>
      <w:pPr>
        <w:spacing/>
      </w:pPr>
      <w:tcPr>
        <w:shd w:val="clear" w:color="auto" w:fill="FFFFFF" w:themeFill="light1"/>
        <w:tcBorders>
          <w:left w:val="none"/>
          <w:top w:val="single" w:color="000000" w:sz="4" w:space="0" w:themeColor="accent6" w:themeTint="98"/>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D9680C" w:themeColor="accent6" w:themeTint="98" w:themeShade="95"/>
        <w:sz w:val="22"/>
      </w:rPr>
      <w:pPr>
        <w:spacing/>
      </w:pPr>
    </w:tblStylePr>
  </w:style>
  <w:style w:type="table" w:styleId="style1144">
    <w:name w:val="Lined - Accent"/>
    <w:basedOn w:val="style102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text1" w:themeFillTint="0D"/>
      </w:tcPr>
    </w:tblStylePr>
    <w:tblStylePr w:type="band2Vert">
      <w:rPr>
        <w:rFonts w:ascii="Arial" w:hAnsi="Arial"/>
        <w:color w:val="404040"/>
        <w:sz w:val="22"/>
      </w:rPr>
      <w:pPr>
        <w:spacing/>
      </w:pPr>
      <w:tcPr>
        <w:shd w:val="clear" w:color="auto" w:fill="FFFFFF" w:themeFill="text1" w:themeFillTint="0D"/>
      </w:tcPr>
    </w:tblStylePr>
    <w:tblStylePr w:type="firstCol">
      <w:rPr>
        <w:rFonts w:ascii="Arial" w:hAnsi="Arial"/>
        <w:color w:val="F2F2F2"/>
        <w:sz w:val="22"/>
      </w:rPr>
      <w:pPr>
        <w:spacing/>
      </w:pPr>
      <w:tcPr>
        <w:shd w:val="clear" w:color="auto" w:fill="FFFFFF" w:themeFill="text1" w:themeFillTint="80"/>
      </w:tcPr>
    </w:tblStylePr>
    <w:tblStylePr w:type="firstRow">
      <w:rPr>
        <w:rFonts w:ascii="Arial" w:hAnsi="Arial"/>
        <w:color w:val="F2F2F2"/>
        <w:sz w:val="22"/>
      </w:rPr>
      <w:pPr>
        <w:spacing/>
      </w:pPr>
      <w:tcPr>
        <w:shd w:val="clear" w:color="auto" w:fill="FFFFFF" w:themeFill="text1" w:themeFillTint="80"/>
      </w:tcPr>
    </w:tblStylePr>
    <w:tblStylePr w:type="lastCol">
      <w:rPr>
        <w:rFonts w:ascii="Arial" w:hAnsi="Arial"/>
        <w:color w:val="F2F2F2"/>
        <w:sz w:val="22"/>
      </w:rPr>
      <w:pPr>
        <w:spacing/>
      </w:pPr>
      <w:tcPr>
        <w:shd w:val="clear" w:color="auto" w:fill="FFFFFF" w:themeFill="text1" w:themeFillTint="80"/>
      </w:tcPr>
    </w:tblStylePr>
    <w:tblStylePr w:type="lastRow">
      <w:rPr>
        <w:rFonts w:ascii="Arial" w:hAnsi="Arial"/>
        <w:color w:val="F2F2F2"/>
        <w:sz w:val="22"/>
      </w:rPr>
      <w:pPr>
        <w:spacing/>
      </w:pPr>
      <w:tcPr>
        <w:shd w:val="clear" w:color="auto" w:fill="FFFFFF" w:themeFill="text1" w:themeFillTint="80"/>
      </w:tcPr>
    </w:tblStylePr>
  </w:style>
  <w:style w:type="table" w:styleId="style1145">
    <w:name w:val="Lined - Accent 1"/>
    <w:basedOn w:val="style102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1" w:themeFillTint="50"/>
      </w:tcPr>
    </w:tblStylePr>
    <w:tblStylePr w:type="band2Vert">
      <w:rPr>
        <w:rFonts w:ascii="Arial" w:hAnsi="Arial"/>
        <w:color w:val="404040"/>
        <w:sz w:val="22"/>
      </w:rPr>
      <w:pPr>
        <w:spacing/>
      </w:pPr>
      <w:tcPr>
        <w:shd w:val="clear" w:color="auto" w:fill="FFFFFF" w:themeFill="accent1" w:themeFillTint="50"/>
      </w:tcPr>
    </w:tblStylePr>
    <w:tblStylePr w:type="firstCol">
      <w:rPr>
        <w:rFonts w:ascii="Arial" w:hAnsi="Arial"/>
        <w:color w:val="F2F2F2"/>
        <w:sz w:val="22"/>
      </w:rPr>
      <w:pPr>
        <w:spacing/>
      </w:pPr>
      <w:tcPr>
        <w:shd w:val="clear" w:color="auto" w:fill="FFFFFF" w:themeFill="accent1" w:themeFillTint="EA"/>
      </w:tcPr>
    </w:tblStylePr>
    <w:tblStylePr w:type="firstRow">
      <w:rPr>
        <w:rFonts w:ascii="Arial" w:hAnsi="Arial"/>
        <w:color w:val="F2F2F2"/>
        <w:sz w:val="22"/>
      </w:rPr>
      <w:pPr>
        <w:spacing/>
      </w:pPr>
      <w:tcPr>
        <w:shd w:val="clear" w:color="auto" w:fill="FFFFFF" w:themeFill="accent1" w:themeFillTint="EA"/>
      </w:tcPr>
    </w:tblStylePr>
    <w:tblStylePr w:type="lastCol">
      <w:rPr>
        <w:rFonts w:ascii="Arial" w:hAnsi="Arial"/>
        <w:color w:val="F2F2F2"/>
        <w:sz w:val="22"/>
      </w:rPr>
      <w:pPr>
        <w:spacing/>
      </w:pPr>
      <w:tcPr>
        <w:shd w:val="clear" w:color="auto" w:fill="FFFFFF" w:themeFill="accent1" w:themeFillTint="EA"/>
      </w:tcPr>
    </w:tblStylePr>
    <w:tblStylePr w:type="lastRow">
      <w:rPr>
        <w:rFonts w:ascii="Arial" w:hAnsi="Arial"/>
        <w:color w:val="F2F2F2"/>
        <w:sz w:val="22"/>
      </w:rPr>
      <w:pPr>
        <w:spacing/>
      </w:pPr>
      <w:tcPr>
        <w:shd w:val="clear" w:color="auto" w:fill="FFFFFF" w:themeFill="accent1" w:themeFillTint="EA"/>
      </w:tcPr>
    </w:tblStylePr>
  </w:style>
  <w:style w:type="table" w:styleId="style1146">
    <w:name w:val="Lined - Accent 2"/>
    <w:basedOn w:val="style102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2" w:themeFillTint="32"/>
      </w:tcPr>
    </w:tblStylePr>
    <w:tblStylePr w:type="band2Vert">
      <w:rPr>
        <w:rFonts w:ascii="Arial" w:hAnsi="Arial"/>
        <w:color w:val="404040"/>
        <w:sz w:val="22"/>
      </w:rPr>
      <w:pPr>
        <w:spacing/>
      </w:pPr>
      <w:tcPr>
        <w:shd w:val="clear" w:color="auto" w:fill="FFFFFF" w:themeFill="accent2" w:themeFillTint="32"/>
      </w:tcPr>
    </w:tblStylePr>
    <w:tblStylePr w:type="firstCol">
      <w:rPr>
        <w:rFonts w:ascii="Arial" w:hAnsi="Arial"/>
        <w:color w:val="F2F2F2"/>
        <w:sz w:val="22"/>
      </w:rPr>
      <w:pPr>
        <w:spacing/>
      </w:pPr>
      <w:tcPr>
        <w:shd w:val="clear" w:color="auto" w:fill="FFFFFF" w:themeFill="accent2" w:themeFillTint="97"/>
      </w:tcPr>
    </w:tblStylePr>
    <w:tblStylePr w:type="firstRow">
      <w:rPr>
        <w:rFonts w:ascii="Arial" w:hAnsi="Arial"/>
        <w:color w:val="F2F2F2"/>
        <w:sz w:val="22"/>
      </w:rPr>
      <w:pPr>
        <w:spacing/>
      </w:pPr>
      <w:tcPr>
        <w:shd w:val="clear" w:color="auto" w:fill="FFFFFF" w:themeFill="accent2" w:themeFillTint="97"/>
      </w:tcPr>
    </w:tblStylePr>
    <w:tblStylePr w:type="lastCol">
      <w:rPr>
        <w:rFonts w:ascii="Arial" w:hAnsi="Arial"/>
        <w:color w:val="F2F2F2"/>
        <w:sz w:val="22"/>
      </w:rPr>
      <w:pPr>
        <w:spacing/>
      </w:pPr>
      <w:tcPr>
        <w:shd w:val="clear" w:color="auto" w:fill="FFFFFF" w:themeFill="accent2" w:themeFillTint="97"/>
      </w:tcPr>
    </w:tblStylePr>
    <w:tblStylePr w:type="lastRow">
      <w:rPr>
        <w:rFonts w:ascii="Arial" w:hAnsi="Arial"/>
        <w:color w:val="F2F2F2"/>
        <w:sz w:val="22"/>
      </w:rPr>
      <w:pPr>
        <w:spacing/>
      </w:pPr>
      <w:tcPr>
        <w:shd w:val="clear" w:color="auto" w:fill="FFFFFF" w:themeFill="accent2" w:themeFillTint="97"/>
      </w:tcPr>
    </w:tblStylePr>
  </w:style>
  <w:style w:type="table" w:styleId="style1147">
    <w:name w:val="Lined - Accent 3"/>
    <w:basedOn w:val="style102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3" w:themeFillTint="34"/>
      </w:tcPr>
    </w:tblStylePr>
    <w:tblStylePr w:type="band2Vert">
      <w:rPr>
        <w:rFonts w:ascii="Arial" w:hAnsi="Arial"/>
        <w:color w:val="404040"/>
        <w:sz w:val="22"/>
      </w:rPr>
      <w:pPr>
        <w:spacing/>
      </w:pPr>
      <w:tcPr>
        <w:shd w:val="clear" w:color="auto" w:fill="FFFFFF" w:themeFill="accent3" w:themeFillTint="34"/>
      </w:tcPr>
    </w:tblStylePr>
    <w:tblStylePr w:type="firstCol">
      <w:rPr>
        <w:rFonts w:ascii="Arial" w:hAnsi="Arial"/>
        <w:color w:val="F2F2F2"/>
        <w:sz w:val="22"/>
      </w:rPr>
      <w:pPr>
        <w:spacing/>
      </w:pPr>
      <w:tcPr>
        <w:shd w:val="clear" w:color="auto" w:fill="FFFFFF" w:themeFill="accent3" w:themeFillTint="FE"/>
      </w:tcPr>
    </w:tblStylePr>
    <w:tblStylePr w:type="firstRow">
      <w:rPr>
        <w:rFonts w:ascii="Arial" w:hAnsi="Arial"/>
        <w:color w:val="F2F2F2"/>
        <w:sz w:val="22"/>
      </w:rPr>
      <w:pPr>
        <w:spacing/>
      </w:pPr>
      <w:tcPr>
        <w:shd w:val="clear" w:color="auto" w:fill="FFFFFF" w:themeFill="accent3" w:themeFillTint="FE"/>
      </w:tcPr>
    </w:tblStylePr>
    <w:tblStylePr w:type="lastCol">
      <w:rPr>
        <w:rFonts w:ascii="Arial" w:hAnsi="Arial"/>
        <w:color w:val="F2F2F2"/>
        <w:sz w:val="22"/>
      </w:rPr>
      <w:pPr>
        <w:spacing/>
      </w:pPr>
      <w:tcPr>
        <w:shd w:val="clear" w:color="auto" w:fill="FFFFFF" w:themeFill="accent3" w:themeFillTint="FE"/>
      </w:tcPr>
    </w:tblStylePr>
    <w:tblStylePr w:type="lastRow">
      <w:rPr>
        <w:rFonts w:ascii="Arial" w:hAnsi="Arial"/>
        <w:color w:val="F2F2F2"/>
        <w:sz w:val="22"/>
      </w:rPr>
      <w:pPr>
        <w:spacing/>
      </w:pPr>
      <w:tcPr>
        <w:shd w:val="clear" w:color="auto" w:fill="FFFFFF" w:themeFill="accent3" w:themeFillTint="FE"/>
      </w:tcPr>
    </w:tblStylePr>
  </w:style>
  <w:style w:type="table" w:styleId="style1148">
    <w:name w:val="Lined - Accent 4"/>
    <w:basedOn w:val="style102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4" w:themeFillTint="34"/>
      </w:tcPr>
    </w:tblStylePr>
    <w:tblStylePr w:type="band2Vert">
      <w:rPr>
        <w:rFonts w:ascii="Arial" w:hAnsi="Arial"/>
        <w:color w:val="404040"/>
        <w:sz w:val="22"/>
      </w:rPr>
      <w:pPr>
        <w:spacing/>
      </w:pPr>
      <w:tcPr>
        <w:shd w:val="clear" w:color="auto" w:fill="FFFFFF" w:themeFill="accent4" w:themeFillTint="34"/>
      </w:tcPr>
    </w:tblStylePr>
    <w:tblStylePr w:type="firstCol">
      <w:rPr>
        <w:rFonts w:ascii="Arial" w:hAnsi="Arial"/>
        <w:color w:val="F2F2F2"/>
        <w:sz w:val="22"/>
      </w:rPr>
      <w:pPr>
        <w:spacing/>
      </w:pPr>
      <w:tcPr>
        <w:shd w:val="clear" w:color="auto" w:fill="FFFFFF" w:themeFill="accent4" w:themeFillTint="9A"/>
      </w:tcPr>
    </w:tblStylePr>
    <w:tblStylePr w:type="firstRow">
      <w:rPr>
        <w:rFonts w:ascii="Arial" w:hAnsi="Arial"/>
        <w:color w:val="F2F2F2"/>
        <w:sz w:val="22"/>
      </w:rPr>
      <w:pPr>
        <w:spacing/>
      </w:pPr>
      <w:tcPr>
        <w:shd w:val="clear" w:color="auto" w:fill="FFFFFF" w:themeFill="accent4" w:themeFillTint="9A"/>
      </w:tcPr>
    </w:tblStylePr>
    <w:tblStylePr w:type="lastCol">
      <w:rPr>
        <w:rFonts w:ascii="Arial" w:hAnsi="Arial"/>
        <w:color w:val="F2F2F2"/>
        <w:sz w:val="22"/>
      </w:rPr>
      <w:pPr>
        <w:spacing/>
      </w:pPr>
      <w:tcPr>
        <w:shd w:val="clear" w:color="auto" w:fill="FFFFFF" w:themeFill="accent4" w:themeFillTint="9A"/>
      </w:tcPr>
    </w:tblStylePr>
    <w:tblStylePr w:type="lastRow">
      <w:rPr>
        <w:rFonts w:ascii="Arial" w:hAnsi="Arial"/>
        <w:color w:val="F2F2F2"/>
        <w:sz w:val="22"/>
      </w:rPr>
      <w:pPr>
        <w:spacing/>
      </w:pPr>
      <w:tcPr>
        <w:shd w:val="clear" w:color="auto" w:fill="FFFFFF" w:themeFill="accent4" w:themeFillTint="9A"/>
      </w:tcPr>
    </w:tblStylePr>
  </w:style>
  <w:style w:type="table" w:styleId="style1149">
    <w:name w:val="Lined - Accent 5"/>
    <w:basedOn w:val="style102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5" w:themeFillTint="34"/>
      </w:tcPr>
    </w:tblStylePr>
    <w:tblStylePr w:type="band2Vert">
      <w:rPr>
        <w:rFonts w:ascii="Arial" w:hAnsi="Arial"/>
        <w:color w:val="404040"/>
        <w:sz w:val="22"/>
      </w:rPr>
      <w:pPr>
        <w:spacing/>
      </w:pPr>
      <w:tcPr>
        <w:shd w:val="clear" w:color="auto" w:fill="FFFFFF" w:themeFill="accent5" w:themeFillTint="34"/>
      </w:tcPr>
    </w:tblStylePr>
    <w:tblStylePr w:type="firstCol">
      <w:rPr>
        <w:rFonts w:ascii="Arial" w:hAnsi="Arial"/>
        <w:color w:val="F2F2F2"/>
        <w:sz w:val="22"/>
      </w:rPr>
      <w:pPr>
        <w:spacing/>
      </w:pPr>
      <w:tcPr>
        <w:shd w:val="clear" w:color="auto" w:fill="FFFFFF" w:themeFill="accent5"/>
      </w:tcPr>
    </w:tblStylePr>
    <w:tblStylePr w:type="firstRow">
      <w:rPr>
        <w:rFonts w:ascii="Arial" w:hAnsi="Arial"/>
        <w:color w:val="F2F2F2"/>
        <w:sz w:val="22"/>
      </w:rPr>
      <w:pPr>
        <w:spacing/>
      </w:pPr>
      <w:tcPr>
        <w:shd w:val="clear" w:color="auto" w:fill="FFFFFF" w:themeFill="accent5"/>
      </w:tcPr>
    </w:tblStylePr>
    <w:tblStylePr w:type="lastCol">
      <w:rPr>
        <w:rFonts w:ascii="Arial" w:hAnsi="Arial"/>
        <w:color w:val="F2F2F2"/>
        <w:sz w:val="22"/>
      </w:rPr>
      <w:pPr>
        <w:spacing/>
      </w:pPr>
      <w:tcPr>
        <w:shd w:val="clear" w:color="auto" w:fill="FFFFFF" w:themeFill="accent5"/>
      </w:tcPr>
    </w:tblStylePr>
    <w:tblStylePr w:type="lastRow">
      <w:rPr>
        <w:rFonts w:ascii="Arial" w:hAnsi="Arial"/>
        <w:color w:val="F2F2F2"/>
        <w:sz w:val="22"/>
      </w:rPr>
      <w:pPr>
        <w:spacing/>
      </w:pPr>
      <w:tcPr>
        <w:shd w:val="clear" w:color="auto" w:fill="FFFFFF" w:themeFill="accent5"/>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50">
    <w:name w:val="Lined - Accent 6"/>
    <w:basedOn w:val="style102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6" w:themeFillTint="34"/>
      </w:tcPr>
    </w:tblStylePr>
    <w:tblStylePr w:type="band2Vert">
      <w:rPr>
        <w:rFonts w:ascii="Arial" w:hAnsi="Arial"/>
        <w:color w:val="404040"/>
        <w:sz w:val="22"/>
      </w:rPr>
      <w:pPr>
        <w:spacing/>
      </w:pPr>
      <w:tcPr>
        <w:shd w:val="clear" w:color="auto" w:fill="FFFFFF" w:themeFill="accent6" w:themeFillTint="34"/>
      </w:tcPr>
    </w:tblStylePr>
    <w:tblStylePr w:type="firstCol">
      <w:rPr>
        <w:rFonts w:ascii="Arial" w:hAnsi="Arial"/>
        <w:color w:val="F2F2F2"/>
        <w:sz w:val="22"/>
      </w:rPr>
      <w:pPr>
        <w:spacing/>
      </w:pPr>
      <w:tcPr>
        <w:shd w:val="clear" w:color="auto" w:fill="FFFFFF" w:themeFill="accent6"/>
      </w:tcPr>
    </w:tblStylePr>
    <w:tblStylePr w:type="firstRow">
      <w:rPr>
        <w:rFonts w:ascii="Arial" w:hAnsi="Arial"/>
        <w:color w:val="F2F2F2"/>
        <w:sz w:val="22"/>
      </w:rPr>
      <w:pPr>
        <w:spacing/>
      </w:pPr>
      <w:tcPr>
        <w:shd w:val="clear" w:color="auto" w:fill="FFFFFF" w:themeFill="accent6"/>
      </w:tcPr>
    </w:tblStylePr>
    <w:tblStylePr w:type="lastCol">
      <w:rPr>
        <w:rFonts w:ascii="Arial" w:hAnsi="Arial"/>
        <w:color w:val="F2F2F2"/>
        <w:sz w:val="22"/>
      </w:rPr>
      <w:pPr>
        <w:spacing/>
      </w:pPr>
      <w:tcPr>
        <w:shd w:val="clear" w:color="auto" w:fill="FFFFFF" w:themeFill="accent6"/>
      </w:tcPr>
    </w:tblStylePr>
    <w:tblStylePr w:type="lastRow">
      <w:rPr>
        <w:rFonts w:ascii="Arial" w:hAnsi="Arial"/>
        <w:color w:val="F2F2F2"/>
        <w:sz w:val="22"/>
      </w:rPr>
      <w:pPr>
        <w:spacing/>
      </w:pPr>
      <w:tcPr>
        <w:shd w:val="clear" w:color="auto" w:fill="FFFFFF" w:themeFill="accent6"/>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51">
    <w:name w:val="Bordered &amp; Lined - Accent"/>
    <w:basedOn w:val="style102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text1" w:themeFillTint="0D"/>
      </w:tcPr>
    </w:tblStylePr>
    <w:tblStylePr w:type="band2Vert">
      <w:rPr>
        <w:rFonts w:ascii="Arial" w:hAnsi="Arial"/>
        <w:color w:val="404040"/>
        <w:sz w:val="22"/>
      </w:rPr>
      <w:pPr>
        <w:spacing/>
      </w:pPr>
      <w:tcPr>
        <w:shd w:val="clear" w:color="auto" w:fill="FFFFFF" w:themeFill="text1" w:themeFillTint="0D"/>
      </w:tcPr>
    </w:tblStylePr>
    <w:tblStylePr w:type="firstCol">
      <w:rPr>
        <w:rFonts w:ascii="Arial" w:hAnsi="Arial"/>
        <w:color w:val="F2F2F2"/>
        <w:sz w:val="22"/>
      </w:rPr>
      <w:pPr>
        <w:spacing/>
      </w:pPr>
      <w:tcPr>
        <w:shd w:val="clear" w:color="auto" w:fill="FFFFFF" w:themeFill="text1" w:themeFillTint="80"/>
      </w:tcPr>
    </w:tblStylePr>
    <w:tblStylePr w:type="firstRow">
      <w:rPr>
        <w:rFonts w:ascii="Arial" w:hAnsi="Arial"/>
        <w:color w:val="F2F2F2"/>
        <w:sz w:val="22"/>
      </w:rPr>
      <w:pPr>
        <w:spacing/>
      </w:pPr>
      <w:tcPr>
        <w:shd w:val="clear" w:color="auto" w:fill="FFFFFF" w:themeFill="text1" w:themeFillTint="80"/>
      </w:tcPr>
    </w:tblStylePr>
    <w:tblStylePr w:type="lastCol">
      <w:rPr>
        <w:rFonts w:ascii="Arial" w:hAnsi="Arial"/>
        <w:color w:val="F2F2F2"/>
        <w:sz w:val="22"/>
      </w:rPr>
      <w:pPr>
        <w:spacing/>
      </w:pPr>
      <w:tcPr>
        <w:shd w:val="clear" w:color="auto" w:fill="FFFFFF" w:themeFill="text1" w:themeFillTint="80"/>
      </w:tcPr>
    </w:tblStylePr>
    <w:tblStylePr w:type="lastRow">
      <w:rPr>
        <w:rFonts w:ascii="Arial" w:hAnsi="Arial"/>
        <w:color w:val="F2F2F2"/>
        <w:sz w:val="22"/>
      </w:rPr>
      <w:pPr>
        <w:spacing/>
      </w:pPr>
      <w:tcPr>
        <w:shd w:val="clear" w:color="auto" w:fill="FFFFFF" w:themeFill="text1" w:themeFillTint="80"/>
      </w:tcPr>
    </w:tblStylePr>
  </w:style>
  <w:style w:type="table" w:styleId="style1152">
    <w:name w:val="Bordered &amp; Lined - Accent 1"/>
    <w:basedOn w:val="style102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1" w:themeFillTint="50"/>
      </w:tcPr>
    </w:tblStylePr>
    <w:tblStylePr w:type="band2Vert">
      <w:rPr>
        <w:rFonts w:ascii="Arial" w:hAnsi="Arial"/>
        <w:color w:val="404040"/>
        <w:sz w:val="22"/>
      </w:rPr>
      <w:pPr>
        <w:spacing/>
      </w:pPr>
      <w:tcPr>
        <w:shd w:val="clear" w:color="auto" w:fill="FFFFFF" w:themeFill="accent1" w:themeFillTint="50"/>
      </w:tcPr>
    </w:tblStylePr>
    <w:tblStylePr w:type="firstCol">
      <w:rPr>
        <w:rFonts w:ascii="Arial" w:hAnsi="Arial"/>
        <w:color w:val="F2F2F2"/>
        <w:sz w:val="22"/>
      </w:rPr>
      <w:pPr>
        <w:spacing/>
      </w:pPr>
      <w:tcPr>
        <w:shd w:val="clear" w:color="auto" w:fill="FFFFFF" w:themeFill="accent1" w:themeFillTint="EA"/>
      </w:tcPr>
    </w:tblStylePr>
    <w:tblStylePr w:type="firstRow">
      <w:rPr>
        <w:rFonts w:ascii="Arial" w:hAnsi="Arial"/>
        <w:color w:val="F2F2F2"/>
        <w:sz w:val="22"/>
      </w:rPr>
      <w:pPr>
        <w:spacing/>
      </w:pPr>
      <w:tcPr>
        <w:shd w:val="clear" w:color="auto" w:fill="FFFFFF" w:themeFill="accent1" w:themeFillTint="EA"/>
      </w:tcPr>
    </w:tblStylePr>
    <w:tblStylePr w:type="lastCol">
      <w:rPr>
        <w:rFonts w:ascii="Arial" w:hAnsi="Arial"/>
        <w:color w:val="F2F2F2"/>
        <w:sz w:val="22"/>
      </w:rPr>
      <w:pPr>
        <w:spacing/>
      </w:pPr>
      <w:tcPr>
        <w:shd w:val="clear" w:color="auto" w:fill="FFFFFF" w:themeFill="accent1" w:themeFillTint="EA"/>
      </w:tcPr>
    </w:tblStylePr>
    <w:tblStylePr w:type="lastRow">
      <w:rPr>
        <w:rFonts w:ascii="Arial" w:hAnsi="Arial"/>
        <w:color w:val="F2F2F2"/>
        <w:sz w:val="22"/>
      </w:rPr>
      <w:pPr>
        <w:spacing/>
      </w:pPr>
      <w:tcPr>
        <w:shd w:val="clear" w:color="auto" w:fill="FFFFFF" w:themeFill="accent1" w:themeFillTint="EA"/>
      </w:tcPr>
    </w:tblStylePr>
  </w:style>
  <w:style w:type="table" w:styleId="style1153">
    <w:name w:val="Bordered &amp; Lined - Accent 2"/>
    <w:basedOn w:val="style102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2" w:themeFillTint="32"/>
      </w:tcPr>
    </w:tblStylePr>
    <w:tblStylePr w:type="band2Vert">
      <w:rPr>
        <w:rFonts w:ascii="Arial" w:hAnsi="Arial"/>
        <w:color w:val="404040"/>
        <w:sz w:val="22"/>
      </w:rPr>
      <w:pPr>
        <w:spacing/>
      </w:pPr>
      <w:tcPr>
        <w:shd w:val="clear" w:color="auto" w:fill="FFFFFF" w:themeFill="accent2" w:themeFillTint="32"/>
      </w:tcPr>
    </w:tblStylePr>
    <w:tblStylePr w:type="firstCol">
      <w:rPr>
        <w:rFonts w:ascii="Arial" w:hAnsi="Arial"/>
        <w:color w:val="F2F2F2"/>
        <w:sz w:val="22"/>
      </w:rPr>
      <w:pPr>
        <w:spacing/>
      </w:pPr>
      <w:tcPr>
        <w:shd w:val="clear" w:color="auto" w:fill="FFFFFF" w:themeFill="accent2" w:themeFillTint="97"/>
      </w:tcPr>
    </w:tblStylePr>
    <w:tblStylePr w:type="firstRow">
      <w:rPr>
        <w:rFonts w:ascii="Arial" w:hAnsi="Arial"/>
        <w:color w:val="F2F2F2"/>
        <w:sz w:val="22"/>
      </w:rPr>
      <w:pPr>
        <w:spacing/>
      </w:pPr>
      <w:tcPr>
        <w:shd w:val="clear" w:color="auto" w:fill="FFFFFF" w:themeFill="accent2" w:themeFillTint="97"/>
      </w:tcPr>
    </w:tblStylePr>
    <w:tblStylePr w:type="lastCol">
      <w:rPr>
        <w:rFonts w:ascii="Arial" w:hAnsi="Arial"/>
        <w:color w:val="F2F2F2"/>
        <w:sz w:val="22"/>
      </w:rPr>
      <w:pPr>
        <w:spacing/>
      </w:pPr>
      <w:tcPr>
        <w:shd w:val="clear" w:color="auto" w:fill="FFFFFF" w:themeFill="accent2" w:themeFillTint="97"/>
      </w:tcPr>
    </w:tblStylePr>
    <w:tblStylePr w:type="lastRow">
      <w:rPr>
        <w:rFonts w:ascii="Arial" w:hAnsi="Arial"/>
        <w:color w:val="F2F2F2"/>
        <w:sz w:val="22"/>
      </w:rPr>
      <w:pPr>
        <w:spacing/>
      </w:pPr>
      <w:tcPr>
        <w:shd w:val="clear" w:color="auto" w:fill="FFFFFF" w:themeFill="accent2" w:themeFillTint="97"/>
      </w:tcPr>
    </w:tblStylePr>
  </w:style>
  <w:style w:type="table" w:styleId="style1154">
    <w:name w:val="Bordered &amp; Lined - Accent 3"/>
    <w:basedOn w:val="style102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3" w:themeFillTint="34"/>
      </w:tcPr>
    </w:tblStylePr>
    <w:tblStylePr w:type="band2Vert">
      <w:rPr>
        <w:rFonts w:ascii="Arial" w:hAnsi="Arial"/>
        <w:color w:val="404040"/>
        <w:sz w:val="22"/>
      </w:rPr>
      <w:pPr>
        <w:spacing/>
      </w:pPr>
      <w:tcPr>
        <w:shd w:val="clear" w:color="auto" w:fill="FFFFFF" w:themeFill="accent3" w:themeFillTint="34"/>
      </w:tcPr>
    </w:tblStylePr>
    <w:tblStylePr w:type="firstCol">
      <w:rPr>
        <w:rFonts w:ascii="Arial" w:hAnsi="Arial"/>
        <w:color w:val="F2F2F2"/>
        <w:sz w:val="22"/>
      </w:rPr>
      <w:pPr>
        <w:spacing/>
      </w:pPr>
      <w:tcPr>
        <w:shd w:val="clear" w:color="auto" w:fill="FFFFFF" w:themeFill="accent3" w:themeFillTint="FE"/>
      </w:tcPr>
    </w:tblStylePr>
    <w:tblStylePr w:type="firstRow">
      <w:rPr>
        <w:rFonts w:ascii="Arial" w:hAnsi="Arial"/>
        <w:color w:val="F2F2F2"/>
        <w:sz w:val="22"/>
      </w:rPr>
      <w:pPr>
        <w:spacing/>
      </w:pPr>
      <w:tcPr>
        <w:shd w:val="clear" w:color="auto" w:fill="FFFFFF" w:themeFill="accent3" w:themeFillTint="FE"/>
      </w:tcPr>
    </w:tblStylePr>
    <w:tblStylePr w:type="lastCol">
      <w:rPr>
        <w:rFonts w:ascii="Arial" w:hAnsi="Arial"/>
        <w:color w:val="F2F2F2"/>
        <w:sz w:val="22"/>
      </w:rPr>
      <w:pPr>
        <w:spacing/>
      </w:pPr>
      <w:tcPr>
        <w:shd w:val="clear" w:color="auto" w:fill="FFFFFF" w:themeFill="accent3" w:themeFillTint="FE"/>
      </w:tcPr>
    </w:tblStylePr>
    <w:tblStylePr w:type="lastRow">
      <w:rPr>
        <w:rFonts w:ascii="Arial" w:hAnsi="Arial"/>
        <w:color w:val="F2F2F2"/>
        <w:sz w:val="22"/>
      </w:rPr>
      <w:pPr>
        <w:spacing/>
      </w:pPr>
      <w:tcPr>
        <w:shd w:val="clear" w:color="auto" w:fill="FFFFFF" w:themeFill="accent3" w:themeFillTint="FE"/>
      </w:tcPr>
    </w:tblStylePr>
  </w:style>
  <w:style w:type="table" w:styleId="style1155">
    <w:name w:val="Bordered &amp; Lined - Accent 4"/>
    <w:basedOn w:val="style102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4" w:themeFillTint="34"/>
      </w:tcPr>
    </w:tblStylePr>
    <w:tblStylePr w:type="band2Vert">
      <w:rPr>
        <w:rFonts w:ascii="Arial" w:hAnsi="Arial"/>
        <w:color w:val="404040"/>
        <w:sz w:val="22"/>
      </w:rPr>
      <w:pPr>
        <w:spacing/>
      </w:pPr>
      <w:tcPr>
        <w:shd w:val="clear" w:color="auto" w:fill="FFFFFF" w:themeFill="accent4" w:themeFillTint="34"/>
      </w:tcPr>
    </w:tblStylePr>
    <w:tblStylePr w:type="firstCol">
      <w:rPr>
        <w:rFonts w:ascii="Arial" w:hAnsi="Arial"/>
        <w:color w:val="F2F2F2"/>
        <w:sz w:val="22"/>
      </w:rPr>
      <w:pPr>
        <w:spacing/>
      </w:pPr>
      <w:tcPr>
        <w:shd w:val="clear" w:color="auto" w:fill="FFFFFF" w:themeFill="accent4" w:themeFillTint="9A"/>
      </w:tcPr>
    </w:tblStylePr>
    <w:tblStylePr w:type="firstRow">
      <w:rPr>
        <w:rFonts w:ascii="Arial" w:hAnsi="Arial"/>
        <w:color w:val="F2F2F2"/>
        <w:sz w:val="22"/>
      </w:rPr>
      <w:pPr>
        <w:spacing/>
      </w:pPr>
      <w:tcPr>
        <w:shd w:val="clear" w:color="auto" w:fill="FFFFFF" w:themeFill="accent4" w:themeFillTint="9A"/>
      </w:tcPr>
    </w:tblStylePr>
    <w:tblStylePr w:type="lastCol">
      <w:rPr>
        <w:rFonts w:ascii="Arial" w:hAnsi="Arial"/>
        <w:color w:val="F2F2F2"/>
        <w:sz w:val="22"/>
      </w:rPr>
      <w:pPr>
        <w:spacing/>
      </w:pPr>
      <w:tcPr>
        <w:shd w:val="clear" w:color="auto" w:fill="FFFFFF" w:themeFill="accent4" w:themeFillTint="9A"/>
      </w:tcPr>
    </w:tblStylePr>
    <w:tblStylePr w:type="lastRow">
      <w:rPr>
        <w:rFonts w:ascii="Arial" w:hAnsi="Arial"/>
        <w:color w:val="F2F2F2"/>
        <w:sz w:val="22"/>
      </w:rPr>
      <w:pPr>
        <w:spacing/>
      </w:pPr>
      <w:tcPr>
        <w:shd w:val="clear" w:color="auto" w:fill="FFFFFF" w:themeFill="accent4" w:themeFillTint="9A"/>
      </w:tcPr>
    </w:tblStylePr>
  </w:style>
  <w:style w:type="table" w:styleId="style1156">
    <w:name w:val="Bordered &amp; Lined - Accent 5"/>
    <w:basedOn w:val="style102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5" w:themeFillTint="34"/>
      </w:tcPr>
    </w:tblStylePr>
    <w:tblStylePr w:type="band2Vert">
      <w:rPr>
        <w:rFonts w:ascii="Arial" w:hAnsi="Arial"/>
        <w:color w:val="404040"/>
        <w:sz w:val="22"/>
      </w:rPr>
      <w:pPr>
        <w:spacing/>
      </w:pPr>
      <w:tcPr>
        <w:shd w:val="clear" w:color="auto" w:fill="FFFFFF" w:themeFill="accent5" w:themeFillTint="34"/>
      </w:tcPr>
    </w:tblStylePr>
    <w:tblStylePr w:type="firstCol">
      <w:rPr>
        <w:rFonts w:ascii="Arial" w:hAnsi="Arial"/>
        <w:color w:val="F2F2F2"/>
        <w:sz w:val="22"/>
      </w:rPr>
      <w:pPr>
        <w:spacing/>
      </w:pPr>
      <w:tcPr>
        <w:shd w:val="clear" w:color="auto" w:fill="FFFFFF" w:themeFill="accent5"/>
      </w:tcPr>
    </w:tblStylePr>
    <w:tblStylePr w:type="firstRow">
      <w:rPr>
        <w:rFonts w:ascii="Arial" w:hAnsi="Arial"/>
        <w:color w:val="F2F2F2"/>
        <w:sz w:val="22"/>
      </w:rPr>
      <w:pPr>
        <w:spacing/>
      </w:pPr>
      <w:tcPr>
        <w:shd w:val="clear" w:color="auto" w:fill="FFFFFF" w:themeFill="accent5"/>
      </w:tcPr>
    </w:tblStylePr>
    <w:tblStylePr w:type="lastCol">
      <w:rPr>
        <w:rFonts w:ascii="Arial" w:hAnsi="Arial"/>
        <w:color w:val="F2F2F2"/>
        <w:sz w:val="22"/>
      </w:rPr>
      <w:pPr>
        <w:spacing/>
      </w:pPr>
      <w:tcPr>
        <w:shd w:val="clear" w:color="auto" w:fill="FFFFFF" w:themeFill="accent5"/>
      </w:tcPr>
    </w:tblStylePr>
    <w:tblStylePr w:type="lastRow">
      <w:rPr>
        <w:rFonts w:ascii="Arial" w:hAnsi="Arial"/>
        <w:color w:val="F2F2F2"/>
        <w:sz w:val="22"/>
      </w:rPr>
      <w:pPr>
        <w:spacing/>
      </w:pPr>
      <w:tcPr>
        <w:shd w:val="clear" w:color="auto" w:fill="FFFFFF" w:themeFill="accent5"/>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57">
    <w:name w:val="Bordered &amp; Lined - Accent 6"/>
    <w:basedOn w:val="style102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6" w:themeFillTint="34"/>
      </w:tcPr>
    </w:tblStylePr>
    <w:tblStylePr w:type="band2Vert">
      <w:rPr>
        <w:rFonts w:ascii="Arial" w:hAnsi="Arial"/>
        <w:color w:val="404040"/>
        <w:sz w:val="22"/>
      </w:rPr>
      <w:pPr>
        <w:spacing/>
      </w:pPr>
      <w:tcPr>
        <w:shd w:val="clear" w:color="auto" w:fill="FFFFFF" w:themeFill="accent6" w:themeFillTint="34"/>
      </w:tcPr>
    </w:tblStylePr>
    <w:tblStylePr w:type="firstCol">
      <w:rPr>
        <w:rFonts w:ascii="Arial" w:hAnsi="Arial"/>
        <w:color w:val="F2F2F2"/>
        <w:sz w:val="22"/>
      </w:rPr>
      <w:pPr>
        <w:spacing/>
      </w:pPr>
      <w:tcPr>
        <w:shd w:val="clear" w:color="auto" w:fill="FFFFFF" w:themeFill="accent6"/>
      </w:tcPr>
    </w:tblStylePr>
    <w:tblStylePr w:type="firstRow">
      <w:rPr>
        <w:rFonts w:ascii="Arial" w:hAnsi="Arial"/>
        <w:color w:val="F2F2F2"/>
        <w:sz w:val="22"/>
      </w:rPr>
      <w:pPr>
        <w:spacing/>
      </w:pPr>
      <w:tcPr>
        <w:shd w:val="clear" w:color="auto" w:fill="FFFFFF" w:themeFill="accent6"/>
      </w:tcPr>
    </w:tblStylePr>
    <w:tblStylePr w:type="lastCol">
      <w:rPr>
        <w:rFonts w:ascii="Arial" w:hAnsi="Arial"/>
        <w:color w:val="F2F2F2"/>
        <w:sz w:val="22"/>
      </w:rPr>
      <w:pPr>
        <w:spacing/>
      </w:pPr>
      <w:tcPr>
        <w:shd w:val="clear" w:color="auto" w:fill="FFFFFF" w:themeFill="accent6"/>
      </w:tcPr>
    </w:tblStylePr>
    <w:tblStylePr w:type="lastRow">
      <w:rPr>
        <w:rFonts w:ascii="Arial" w:hAnsi="Arial"/>
        <w:color w:val="F2F2F2"/>
        <w:sz w:val="22"/>
      </w:rPr>
      <w:pPr>
        <w:spacing/>
      </w:pPr>
      <w:tcPr>
        <w:shd w:val="clear" w:color="auto" w:fill="FFFFFF" w:themeFill="accent6"/>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58">
    <w:name w:val="Bordered"/>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pPr>
        <w:spacing/>
      </w:p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text1" w:themeTint="80"/>
        </w:tcBorders>
      </w:tcPr>
    </w:tblStylePr>
    <w:tblStylePr w:type="lastCol">
      <w:rPr>
        <w:rFonts w:ascii="Arial" w:hAnsi="Arial"/>
        <w:color w:val="404040"/>
        <w:sz w:val="22"/>
      </w:rPr>
      <w:pPr>
        <w:spacing/>
      </w:pPr>
      <w:tcPr>
        <w:tcBorders>
          <w:left w:val="single" w:color="000000" w:sz="12" w:space="0" w:themeColor="text1" w:themeTint="80"/>
        </w:tcBorders>
      </w:tcPr>
    </w:tblStylePr>
    <w:tblStylePr w:type="lastRow">
      <w:rPr>
        <w:rFonts w:ascii="Arial" w:hAnsi="Arial"/>
        <w:color w:val="404040"/>
        <w:sz w:val="22"/>
      </w:rPr>
      <w:pPr>
        <w:spacing/>
      </w:pPr>
      <w:tcPr>
        <w:tcBorders>
          <w:top w:val="single" w:color="000000" w:sz="12" w:space="0" w:themeColor="text1" w:themeTint="8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59">
    <w:name w:val="Bordered - Accent 1"/>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pPr>
        <w:spacing/>
      </w:p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1"/>
        </w:tcBorders>
      </w:tcPr>
    </w:tblStylePr>
    <w:tblStylePr w:type="lastCol">
      <w:rPr>
        <w:rFonts w:ascii="Arial" w:hAnsi="Arial"/>
        <w:color w:val="404040"/>
        <w:sz w:val="22"/>
      </w:rPr>
      <w:pPr>
        <w:spacing/>
      </w:pPr>
      <w:tcPr>
        <w:tcBorders>
          <w:left w:val="single" w:color="000000" w:sz="12" w:space="0" w:themeColor="accent1"/>
        </w:tcBorders>
      </w:tcPr>
    </w:tblStylePr>
    <w:tblStylePr w:type="lastRow">
      <w:rPr>
        <w:rFonts w:ascii="Arial" w:hAnsi="Arial"/>
        <w:color w:val="404040"/>
        <w:sz w:val="22"/>
      </w:rPr>
      <w:pPr>
        <w:spacing/>
      </w:pPr>
      <w:tcPr>
        <w:tcBorders>
          <w:top w:val="single" w:color="000000" w:sz="12" w:space="0" w:themeColor="accen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60">
    <w:name w:val="Bordered - Accent 2"/>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pPr>
        <w:spacing/>
      </w:p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2" w:themeTint="97"/>
        </w:tcBorders>
      </w:tcPr>
    </w:tblStylePr>
    <w:tblStylePr w:type="lastCol">
      <w:rPr>
        <w:rFonts w:ascii="Arial" w:hAnsi="Arial"/>
        <w:color w:val="404040"/>
        <w:sz w:val="22"/>
      </w:rPr>
      <w:pPr>
        <w:spacing/>
      </w:pPr>
      <w:tcPr>
        <w:tcBorders>
          <w:left w:val="single" w:color="000000" w:sz="12" w:space="0" w:themeColor="accent2" w:themeTint="97"/>
        </w:tcBorders>
      </w:tcPr>
    </w:tblStylePr>
    <w:tblStylePr w:type="lastRow">
      <w:rPr>
        <w:rFonts w:ascii="Arial" w:hAnsi="Arial"/>
        <w:color w:val="404040"/>
        <w:sz w:val="22"/>
      </w:rPr>
      <w:pPr>
        <w:spacing/>
      </w:pPr>
      <w:tcPr>
        <w:tcBorders>
          <w:top w:val="single" w:color="000000" w:sz="12" w:space="0" w:themeColor="accent2" w:themeTint="97"/>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61">
    <w:name w:val="Bordered - Accent 3"/>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pPr>
        <w:spacing/>
      </w:p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3" w:themeTint="98"/>
        </w:tcBorders>
      </w:tcPr>
    </w:tblStylePr>
    <w:tblStylePr w:type="lastCol">
      <w:rPr>
        <w:rFonts w:ascii="Arial" w:hAnsi="Arial"/>
        <w:color w:val="404040"/>
        <w:sz w:val="22"/>
      </w:rPr>
      <w:pPr>
        <w:spacing/>
      </w:pPr>
      <w:tcPr>
        <w:tcBorders>
          <w:left w:val="single" w:color="000000" w:sz="12" w:space="0" w:themeColor="accent3" w:themeTint="98"/>
        </w:tcBorders>
      </w:tcPr>
    </w:tblStylePr>
    <w:tblStylePr w:type="lastRow">
      <w:rPr>
        <w:rFonts w:ascii="Arial" w:hAnsi="Arial"/>
        <w:color w:val="404040"/>
        <w:sz w:val="22"/>
      </w:rPr>
      <w:pPr>
        <w:spacing/>
      </w:pPr>
      <w:tcPr>
        <w:tcBorders>
          <w:top w:val="single" w:color="000000" w:sz="12" w:space="0" w:themeColor="accent3"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62">
    <w:name w:val="Bordered - Accent 4"/>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pPr>
        <w:spacing/>
      </w:p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4" w:themeTint="9A"/>
        </w:tcBorders>
      </w:tcPr>
    </w:tblStylePr>
    <w:tblStylePr w:type="lastCol">
      <w:rPr>
        <w:rFonts w:ascii="Arial" w:hAnsi="Arial"/>
        <w:color w:val="404040"/>
        <w:sz w:val="22"/>
      </w:rPr>
      <w:pPr>
        <w:spacing/>
      </w:pPr>
      <w:tcPr>
        <w:tcBorders>
          <w:left w:val="single" w:color="000000" w:sz="12" w:space="0" w:themeColor="accent4" w:themeTint="9A"/>
        </w:tcBorders>
      </w:tcPr>
    </w:tblStylePr>
    <w:tblStylePr w:type="lastRow">
      <w:rPr>
        <w:rFonts w:ascii="Arial" w:hAnsi="Arial"/>
        <w:color w:val="404040"/>
        <w:sz w:val="22"/>
      </w:rPr>
      <w:pPr>
        <w:spacing/>
      </w:pPr>
      <w:tcPr>
        <w:tcBorders>
          <w:top w:val="single" w:color="000000" w:sz="12" w:space="0" w:themeColor="accent4"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63">
    <w:name w:val="Bordered - Accent 5"/>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pPr>
        <w:spacing/>
      </w:p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5" w:themeTint="9A"/>
        </w:tcBorders>
      </w:tcPr>
    </w:tblStylePr>
    <w:tblStylePr w:type="lastCol">
      <w:rPr>
        <w:rFonts w:ascii="Arial" w:hAnsi="Arial"/>
        <w:color w:val="404040"/>
        <w:sz w:val="22"/>
      </w:rPr>
      <w:pPr>
        <w:spacing/>
      </w:pPr>
      <w:tcPr>
        <w:tcBorders>
          <w:left w:val="single" w:color="000000" w:sz="12" w:space="0" w:themeColor="accent5" w:themeTint="9A"/>
        </w:tcBorders>
      </w:tcPr>
    </w:tblStylePr>
    <w:tblStylePr w:type="lastRow">
      <w:rPr>
        <w:rFonts w:ascii="Arial" w:hAnsi="Arial"/>
        <w:color w:val="404040"/>
        <w:sz w:val="22"/>
      </w:rPr>
      <w:pPr>
        <w:spacing/>
      </w:pPr>
      <w:tcPr>
        <w:tcBorders>
          <w:top w:val="single" w:color="000000" w:sz="12" w:space="0" w:themeColor="accent5"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64">
    <w:name w:val="Bordered - Accent 6"/>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pPr>
        <w:spacing/>
      </w:p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6" w:themeTint="98"/>
        </w:tcBorders>
      </w:tcPr>
    </w:tblStylePr>
    <w:tblStylePr w:type="lastCol">
      <w:rPr>
        <w:rFonts w:ascii="Arial" w:hAnsi="Arial"/>
        <w:color w:val="404040"/>
        <w:sz w:val="22"/>
      </w:rPr>
      <w:pPr>
        <w:spacing/>
      </w:pPr>
      <w:tcPr>
        <w:tcBorders>
          <w:left w:val="single" w:color="000000" w:sz="12" w:space="0" w:themeColor="accent6" w:themeTint="98"/>
        </w:tcBorders>
      </w:tcPr>
    </w:tblStylePr>
    <w:tblStylePr w:type="lastRow">
      <w:rPr>
        <w:rFonts w:ascii="Arial" w:hAnsi="Arial"/>
        <w:color w:val="404040"/>
        <w:sz w:val="22"/>
      </w:rPr>
      <w:pPr>
        <w:spacing/>
      </w:pPr>
      <w:tcPr>
        <w:tcBorders>
          <w:top w:val="single" w:color="000000" w:sz="12" w:space="0" w:themeColor="accent6"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character" w:styleId="style1165">
    <w:name w:val="Hyperlink"/>
    <w:uiPriority w:val="99"/>
    <w:unhideWhenUsed/>
    <w:rPr>
      <w:color w:val="0000FF" w:themeColor="hyperlink"/>
      <w:u w:val="single"/>
    </w:rPr>
    <w:pPr>
      <w:spacing/>
    </w:pPr>
  </w:style>
  <w:style w:type="paragraph" w:styleId="style1166">
    <w:name w:val="footnote text"/>
    <w:basedOn w:val="bs1002"/>
    <w:link w:val="style1167"/>
    <w:uiPriority w:val="99"/>
    <w:semiHidden/>
    <w:unhideWhenUsed/>
    <w:rPr>
      <w:sz w:val="18"/>
    </w:rPr>
    <w:pPr>
      <w:autoSpaceDN w:val="false"/>
      <w:autoSpaceDE w:val="false"/>
      <w:overflowPunct w:val="false"/>
      <w:spacing w:lineRule="auto" w:line="240" w:after="40"/>
    </w:pPr>
  </w:style>
  <w:style w:type="character" w:styleId="style1167">
    <w:name w:val="Footnote Text Char"/>
    <w:link w:val="style1166"/>
    <w:uiPriority w:val="99"/>
    <w:rPr>
      <w:sz w:val="18"/>
    </w:rPr>
    <w:pPr>
      <w:spacing/>
    </w:pPr>
  </w:style>
  <w:style w:type="character" w:styleId="style1168">
    <w:name w:val="footnote reference"/>
    <w:basedOn w:val="style1002"/>
    <w:uiPriority w:val="99"/>
    <w:unhideWhenUsed/>
    <w:rPr>
      <w:vertAlign w:val="superscript"/>
    </w:rPr>
    <w:pPr>
      <w:spacing/>
    </w:pPr>
  </w:style>
  <w:style w:type="paragraph" w:styleId="style1169">
    <w:name w:val="toc 1"/>
    <w:basedOn w:val="bs1002"/>
    <w:next w:val="bs1002"/>
    <w:uiPriority w:val="39"/>
    <w:unhideWhenUsed/>
    <w:pPr>
      <w:ind w:left="0" w:right="0" w:firstLine="0"/>
      <w:autoSpaceDN w:val="false"/>
      <w:autoSpaceDE w:val="false"/>
      <w:overflowPunct w:val="false"/>
      <w:spacing w:after="57"/>
    </w:pPr>
  </w:style>
  <w:style w:type="paragraph" w:styleId="style1170">
    <w:name w:val="toc 2"/>
    <w:basedOn w:val="bs1002"/>
    <w:next w:val="bs1002"/>
    <w:uiPriority w:val="39"/>
    <w:unhideWhenUsed/>
    <w:pPr>
      <w:ind w:left="283" w:right="0" w:firstLine="0"/>
      <w:autoSpaceDN w:val="false"/>
      <w:autoSpaceDE w:val="false"/>
      <w:overflowPunct w:val="false"/>
      <w:spacing w:after="57"/>
    </w:pPr>
  </w:style>
  <w:style w:type="paragraph" w:styleId="style1171">
    <w:name w:val="toc 3"/>
    <w:basedOn w:val="bs1002"/>
    <w:next w:val="bs1002"/>
    <w:uiPriority w:val="39"/>
    <w:unhideWhenUsed/>
    <w:pPr>
      <w:ind w:left="567" w:right="0" w:firstLine="0"/>
      <w:autoSpaceDN w:val="false"/>
      <w:autoSpaceDE w:val="false"/>
      <w:overflowPunct w:val="false"/>
      <w:spacing w:after="57"/>
    </w:pPr>
  </w:style>
  <w:style w:type="paragraph" w:styleId="style1172">
    <w:name w:val="toc 4"/>
    <w:basedOn w:val="bs1002"/>
    <w:next w:val="bs1002"/>
    <w:uiPriority w:val="39"/>
    <w:unhideWhenUsed/>
    <w:pPr>
      <w:ind w:left="850" w:right="0" w:firstLine="0"/>
      <w:autoSpaceDN w:val="false"/>
      <w:autoSpaceDE w:val="false"/>
      <w:overflowPunct w:val="false"/>
      <w:spacing w:after="57"/>
    </w:pPr>
  </w:style>
  <w:style w:type="paragraph" w:styleId="style1173">
    <w:name w:val="toc 5"/>
    <w:basedOn w:val="bs1002"/>
    <w:next w:val="bs1002"/>
    <w:uiPriority w:val="39"/>
    <w:unhideWhenUsed/>
    <w:pPr>
      <w:ind w:left="1134" w:right="0" w:firstLine="0"/>
      <w:autoSpaceDN w:val="false"/>
      <w:autoSpaceDE w:val="false"/>
      <w:overflowPunct w:val="false"/>
      <w:spacing w:after="57"/>
    </w:pPr>
  </w:style>
  <w:style w:type="paragraph" w:styleId="style1174">
    <w:name w:val="toc 6"/>
    <w:basedOn w:val="bs1002"/>
    <w:next w:val="bs1002"/>
    <w:uiPriority w:val="39"/>
    <w:unhideWhenUsed/>
    <w:pPr>
      <w:ind w:left="1417" w:right="0" w:firstLine="0"/>
      <w:autoSpaceDN w:val="false"/>
      <w:autoSpaceDE w:val="false"/>
      <w:overflowPunct w:val="false"/>
      <w:spacing w:after="57"/>
    </w:pPr>
  </w:style>
  <w:style w:type="paragraph" w:styleId="style1175">
    <w:name w:val="toc 7"/>
    <w:basedOn w:val="bs1002"/>
    <w:next w:val="bs1002"/>
    <w:uiPriority w:val="39"/>
    <w:unhideWhenUsed/>
    <w:pPr>
      <w:ind w:left="1701" w:right="0" w:firstLine="0"/>
      <w:autoSpaceDN w:val="false"/>
      <w:autoSpaceDE w:val="false"/>
      <w:overflowPunct w:val="false"/>
      <w:spacing w:after="57"/>
    </w:pPr>
  </w:style>
  <w:style w:type="paragraph" w:styleId="style1176">
    <w:name w:val="toc 8"/>
    <w:basedOn w:val="bs1002"/>
    <w:next w:val="bs1002"/>
    <w:uiPriority w:val="39"/>
    <w:unhideWhenUsed/>
    <w:pPr>
      <w:ind w:left="1984" w:right="0" w:firstLine="0"/>
      <w:autoSpaceDN w:val="false"/>
      <w:autoSpaceDE w:val="false"/>
      <w:overflowPunct w:val="false"/>
      <w:spacing w:after="57"/>
    </w:pPr>
  </w:style>
  <w:style w:type="paragraph" w:styleId="style1177">
    <w:name w:val="toc 9"/>
    <w:basedOn w:val="bs1002"/>
    <w:next w:val="bs1002"/>
    <w:uiPriority w:val="39"/>
    <w:unhideWhenUsed/>
    <w:pPr>
      <w:ind w:left="2268" w:right="0" w:firstLine="0"/>
      <w:autoSpaceDN w:val="false"/>
      <w:autoSpaceDE w:val="false"/>
      <w:overflowPunct w:val="false"/>
      <w:spacing w:after="57"/>
    </w:pPr>
  </w:style>
  <w:style w:type="paragraph" w:styleId="style1178">
    <w:name w:val="TOC Heading"/>
    <w:uiPriority w:val="39"/>
    <w:unhideWhenUsed/>
    <w:pPr>
      <w:autoSpaceDN w:val="false"/>
      <w:autoSpaceDE w:val="false"/>
      <w:overflowPunct w:val="false"/>
      <w:spacing/>
    </w:pPr>
  </w:style>
  <w:style w:type="paragraph" w:styleId="bs1002" w:default="1">
    <w:name w:val="Normal"/>
    <w:next w:val="bs1002"/>
    <w:link w:val="bs1002"/>
    <w:rPr>
      <w:rFonts w:ascii="Calibri" w:hAnsi="Calibri" w:eastAsia="宋体"/>
      <w:sz w:val="21"/>
      <w:kern w:val="2"/>
      <w:szCs w:val="24"/>
      <w:lang w:val="en-US" w:bidi="ar-SA" w:eastAsia="zh-CN"/>
    </w:rPr>
    <w:pPr>
      <w:jc w:val="both"/>
      <w:spacing/>
      <w:widowControl w:val="off"/>
    </w:pPr>
  </w:style>
  <w:style w:type="character" w:styleId="bs1004">
    <w:name w:val="默认段落字体"/>
    <w:next w:val="bs1004"/>
    <w:link w:val="bs1002"/>
    <w:semiHidden/>
    <w:pPr>
      <w:spacing/>
    </w:pPr>
  </w:style>
  <w:style w:type="table" w:styleId="bs1005">
    <w:name w:val="普通表格"/>
    <w:next w:val="bs1005"/>
    <w:link w:val="bs1002"/>
    <w:semiHidden/>
    <w:pPr>
      <w:spacing/>
    </w:pPr>
    <w:tblPr/>
    <w:tblStylePr w:type="band1Horz">
      <w:pPr>
        <w:spacing/>
      </w:pPr>
    </w:tblStylePr>
    <w:tblStylePr w:type="band1Vert">
      <w:pPr>
        <w:spacing/>
      </w:pPr>
    </w:tblStylePr>
    <w:tblStylePr w:type="band2Horz">
      <w:pPr>
        <w:spacing/>
      </w:pPr>
    </w:tblStylePr>
    <w:tblStylePr w:type="band2Vert">
      <w:pPr>
        <w:spacing/>
      </w:pPr>
    </w:tblStylePr>
    <w:tblStylePr w:type="firstCol">
      <w:pPr>
        <w:spacing/>
      </w:pPr>
    </w:tblStylePr>
    <w:tblStylePr w:type="firstRow">
      <w:pPr>
        <w:spacing/>
      </w:pPr>
    </w:tblStylePr>
    <w:tblStylePr w:type="lastCol">
      <w:pPr>
        <w:spacing/>
      </w:pPr>
    </w:tblStylePr>
    <w:tblStylePr w:type="lastRow">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毕升Office</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伍丽霖</cp:lastModifiedBy>
  <cp:revision>1</cp:revision>
  <dcterms:modified xsi:type="dcterms:W3CDTF">2026-10-30T06:34:56Z</dcterms:modified>
</cp:coreProperties>
</file>